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40B87"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sidRPr="003232A2">
        <w:rPr>
          <w:rFonts w:ascii="Calibri" w:hAnsi="Calibri" w:cs="Calibri"/>
        </w:rPr>
        <w:t>THE CONVENTION ON WETLANDS</w:t>
      </w:r>
    </w:p>
    <w:p w14:paraId="61FB0173"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sidRPr="003232A2">
        <w:rPr>
          <w:rFonts w:ascii="Calibri" w:hAnsi="Calibri" w:cs="Calibri"/>
        </w:rPr>
        <w:t>64th meeting of the Standing Committee</w:t>
      </w:r>
    </w:p>
    <w:p w14:paraId="75737696"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sidRPr="003232A2">
        <w:rPr>
          <w:rFonts w:ascii="Calibri" w:hAnsi="Calibri" w:cs="Calibri"/>
        </w:rPr>
        <w:t>Gland, Switzerland, 20-24 January 2025</w:t>
      </w:r>
    </w:p>
    <w:p w14:paraId="68F67C67" w14:textId="77777777" w:rsidR="000B757B" w:rsidRPr="00356BDA" w:rsidRDefault="000B757B" w:rsidP="000B757B">
      <w:pPr>
        <w:spacing w:line="240" w:lineRule="auto"/>
        <w:jc w:val="right"/>
        <w:rPr>
          <w:rFonts w:ascii="Calibri" w:eastAsia="Playfair Display" w:hAnsi="Calibri" w:cs="Calibri"/>
          <w:sz w:val="28"/>
          <w:szCs w:val="28"/>
        </w:rPr>
      </w:pPr>
    </w:p>
    <w:p w14:paraId="517ED1BF" w14:textId="78E61EFF" w:rsidR="000B757B" w:rsidRPr="00356BDA" w:rsidRDefault="000B757B" w:rsidP="000B757B">
      <w:pPr>
        <w:spacing w:line="240" w:lineRule="auto"/>
        <w:jc w:val="right"/>
        <w:rPr>
          <w:rFonts w:ascii="Calibri" w:eastAsia="Playfair Display" w:hAnsi="Calibri" w:cs="Calibri"/>
          <w:b/>
          <w:bCs/>
          <w:sz w:val="28"/>
          <w:szCs w:val="28"/>
        </w:rPr>
      </w:pPr>
      <w:r w:rsidRPr="00356BDA">
        <w:rPr>
          <w:rFonts w:ascii="Calibri" w:eastAsia="Playfair Display" w:hAnsi="Calibri" w:cs="Calibri"/>
          <w:b/>
          <w:bCs/>
          <w:sz w:val="28"/>
          <w:szCs w:val="28"/>
        </w:rPr>
        <w:t>SC64 Doc.29.</w:t>
      </w:r>
      <w:r w:rsidR="0004160E" w:rsidRPr="00356BDA">
        <w:rPr>
          <w:rFonts w:ascii="Calibri" w:eastAsia="Playfair Display" w:hAnsi="Calibri" w:cs="Calibri"/>
          <w:b/>
          <w:bCs/>
          <w:sz w:val="28"/>
          <w:szCs w:val="28"/>
        </w:rPr>
        <w:t>9</w:t>
      </w:r>
      <w:r w:rsidR="00C11004">
        <w:rPr>
          <w:rFonts w:ascii="Calibri" w:eastAsia="Playfair Display" w:hAnsi="Calibri" w:cs="Calibri"/>
          <w:b/>
          <w:bCs/>
          <w:sz w:val="28"/>
          <w:szCs w:val="28"/>
        </w:rPr>
        <w:t xml:space="preserve"> </w:t>
      </w:r>
      <w:r w:rsidR="003B2DC0">
        <w:rPr>
          <w:rFonts w:ascii="Calibri" w:eastAsia="Playfair Display" w:hAnsi="Calibri" w:cs="Calibri"/>
          <w:b/>
          <w:bCs/>
          <w:sz w:val="28"/>
          <w:szCs w:val="28"/>
        </w:rPr>
        <w:t>Rev</w:t>
      </w:r>
      <w:r w:rsidR="00C11004">
        <w:rPr>
          <w:rFonts w:ascii="Calibri" w:eastAsia="Playfair Display" w:hAnsi="Calibri" w:cs="Calibri"/>
          <w:b/>
          <w:bCs/>
          <w:sz w:val="28"/>
          <w:szCs w:val="28"/>
        </w:rPr>
        <w:t>.</w:t>
      </w:r>
      <w:r w:rsidR="00886C80">
        <w:rPr>
          <w:rFonts w:ascii="Calibri" w:eastAsia="Playfair Display" w:hAnsi="Calibri" w:cs="Calibri"/>
          <w:b/>
          <w:bCs/>
          <w:sz w:val="28"/>
          <w:szCs w:val="28"/>
        </w:rPr>
        <w:t>1</w:t>
      </w:r>
    </w:p>
    <w:p w14:paraId="687327A8" w14:textId="77777777" w:rsidR="000B757B" w:rsidRPr="00356BDA" w:rsidRDefault="000B757B" w:rsidP="000B757B">
      <w:pPr>
        <w:spacing w:line="240" w:lineRule="auto"/>
        <w:jc w:val="right"/>
        <w:rPr>
          <w:rFonts w:ascii="Calibri" w:eastAsia="Playfair Display" w:hAnsi="Calibri" w:cs="Calibri"/>
          <w:b/>
          <w:bCs/>
          <w:sz w:val="28"/>
          <w:szCs w:val="28"/>
        </w:rPr>
      </w:pPr>
    </w:p>
    <w:p w14:paraId="2F71AE7A" w14:textId="77777777" w:rsidR="002060D4" w:rsidRDefault="00D50CEF" w:rsidP="000B757B">
      <w:pPr>
        <w:spacing w:line="240" w:lineRule="auto"/>
        <w:jc w:val="center"/>
        <w:rPr>
          <w:rFonts w:ascii="Calibri" w:eastAsia="Playfair Display" w:hAnsi="Calibri" w:cs="Calibri"/>
          <w:b/>
          <w:sz w:val="28"/>
          <w:szCs w:val="28"/>
        </w:rPr>
      </w:pPr>
      <w:r>
        <w:rPr>
          <w:rFonts w:ascii="Calibri" w:eastAsia="Playfair Display" w:hAnsi="Calibri" w:cs="Calibri"/>
          <w:b/>
          <w:sz w:val="28"/>
          <w:szCs w:val="28"/>
        </w:rPr>
        <w:t>Proposed d</w:t>
      </w:r>
      <w:r w:rsidR="000B757B" w:rsidRPr="00356BDA">
        <w:rPr>
          <w:rFonts w:ascii="Calibri" w:eastAsia="Playfair Display" w:hAnsi="Calibri" w:cs="Calibri"/>
          <w:b/>
          <w:sz w:val="28"/>
          <w:szCs w:val="28"/>
        </w:rPr>
        <w:t xml:space="preserve">raft resolution on promoting sustainable lifestyles </w:t>
      </w:r>
    </w:p>
    <w:p w14:paraId="4139EE07" w14:textId="6A11297E" w:rsidR="0036774F" w:rsidRPr="00356BDA" w:rsidRDefault="000B757B" w:rsidP="000B757B">
      <w:pPr>
        <w:spacing w:line="240" w:lineRule="auto"/>
        <w:jc w:val="center"/>
        <w:rPr>
          <w:rFonts w:ascii="Calibri" w:eastAsia="Playfair Display" w:hAnsi="Calibri" w:cs="Calibri"/>
          <w:b/>
          <w:sz w:val="28"/>
          <w:szCs w:val="28"/>
        </w:rPr>
      </w:pPr>
      <w:r w:rsidRPr="00356BDA">
        <w:rPr>
          <w:rFonts w:ascii="Calibri" w:eastAsia="Playfair Display" w:hAnsi="Calibri" w:cs="Calibri"/>
          <w:b/>
          <w:sz w:val="28"/>
          <w:szCs w:val="28"/>
        </w:rPr>
        <w:t>for the wise use of wetlands</w:t>
      </w:r>
    </w:p>
    <w:p w14:paraId="6E26E068" w14:textId="77777777" w:rsidR="000B757B" w:rsidRPr="00356BDA" w:rsidRDefault="000B757B" w:rsidP="000B757B">
      <w:pPr>
        <w:spacing w:line="240" w:lineRule="auto"/>
        <w:rPr>
          <w:rFonts w:ascii="Calibri" w:eastAsia="Playfair Display" w:hAnsi="Calibri" w:cs="Calibri"/>
          <w:b/>
          <w:sz w:val="28"/>
          <w:szCs w:val="28"/>
        </w:rPr>
      </w:pPr>
    </w:p>
    <w:p w14:paraId="78D8A892" w14:textId="77777777" w:rsidR="00356BDA" w:rsidRPr="00356BDA" w:rsidRDefault="000B757B" w:rsidP="000B757B">
      <w:pPr>
        <w:spacing w:line="240" w:lineRule="auto"/>
        <w:rPr>
          <w:rFonts w:ascii="Calibri" w:eastAsia="Playfair Display" w:hAnsi="Calibri" w:cs="Calibri"/>
          <w:i/>
          <w:iCs/>
        </w:rPr>
      </w:pPr>
      <w:r w:rsidRPr="00356BDA">
        <w:rPr>
          <w:rFonts w:ascii="Calibri" w:eastAsia="Playfair Display" w:hAnsi="Calibri" w:cs="Calibri"/>
          <w:i/>
          <w:iCs/>
        </w:rPr>
        <w:t>Submitted by India</w:t>
      </w:r>
    </w:p>
    <w:p w14:paraId="40DA110E" w14:textId="77777777" w:rsidR="00356BDA" w:rsidRDefault="00356BDA" w:rsidP="000B757B">
      <w:pPr>
        <w:spacing w:line="240" w:lineRule="auto"/>
        <w:rPr>
          <w:rFonts w:ascii="Calibri" w:eastAsia="Playfair Display" w:hAnsi="Calibri" w:cs="Calibri"/>
          <w:i/>
          <w:iCs/>
          <w:sz w:val="24"/>
          <w:szCs w:val="24"/>
        </w:rPr>
      </w:pPr>
    </w:p>
    <w:p w14:paraId="03710721" w14:textId="6DBFF9A2" w:rsidR="000B757B" w:rsidRPr="000B757B" w:rsidRDefault="00356BDA" w:rsidP="000B757B">
      <w:pPr>
        <w:spacing w:line="240" w:lineRule="auto"/>
        <w:rPr>
          <w:rFonts w:ascii="Calibri" w:eastAsia="Playfair Display" w:hAnsi="Calibri" w:cs="Calibri"/>
          <w:i/>
          <w:iCs/>
          <w:sz w:val="24"/>
          <w:szCs w:val="24"/>
        </w:rPr>
      </w:pPr>
      <w:r w:rsidRPr="003100F5">
        <w:rPr>
          <w:rFonts w:ascii="Calibri" w:hAnsi="Calibri"/>
          <w:i/>
          <w:lang w:val="en-IN"/>
        </w:rPr>
        <mc:AlternateContent>
          <mc:Choice Requires="wps">
            <w:drawing>
              <wp:inline distT="0" distB="0" distL="0" distR="0" wp14:anchorId="6502DE82" wp14:editId="7D457C56">
                <wp:extent cx="5731510" cy="917317"/>
                <wp:effectExtent l="0" t="0" r="21590" b="165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17317"/>
                        </a:xfrm>
                        <a:prstGeom prst="rect">
                          <a:avLst/>
                        </a:prstGeom>
                        <a:solidFill>
                          <a:srgbClr val="FFFFFF"/>
                        </a:solidFill>
                        <a:ln w="9525">
                          <a:solidFill>
                            <a:srgbClr val="000000"/>
                          </a:solidFill>
                          <a:miter lim="800000"/>
                          <a:headEnd/>
                          <a:tailEnd/>
                        </a:ln>
                      </wps:spPr>
                      <wps:txbx>
                        <w:txbxContent>
                          <w:p w14:paraId="62A3ED15" w14:textId="77777777" w:rsidR="00356BDA" w:rsidRPr="00356BDA" w:rsidRDefault="00356BDA" w:rsidP="003100F5">
                            <w:pPr>
                              <w:spacing w:line="240" w:lineRule="auto"/>
                              <w:ind w:left="425" w:hanging="425"/>
                              <w:rPr>
                                <w:rFonts w:ascii="Calibri" w:hAnsi="Calibri" w:cs="Calibri"/>
                                <w:b/>
                              </w:rPr>
                            </w:pPr>
                            <w:r w:rsidRPr="00356BDA">
                              <w:rPr>
                                <w:rFonts w:ascii="Calibri" w:hAnsi="Calibri" w:cs="Calibri"/>
                                <w:b/>
                              </w:rPr>
                              <w:t>Action requested:</w:t>
                            </w:r>
                          </w:p>
                          <w:p w14:paraId="45CB268E" w14:textId="77777777" w:rsidR="00356BDA" w:rsidRPr="00356BDA" w:rsidRDefault="00356BDA" w:rsidP="003100F5">
                            <w:pPr>
                              <w:spacing w:line="240" w:lineRule="auto"/>
                              <w:ind w:left="425" w:hanging="425"/>
                              <w:rPr>
                                <w:rFonts w:ascii="Calibri" w:hAnsi="Calibri" w:cs="Calibri"/>
                                <w:b/>
                              </w:rPr>
                            </w:pPr>
                          </w:p>
                          <w:p w14:paraId="1D92ECF4" w14:textId="77777777" w:rsidR="00356BDA" w:rsidRPr="00356BDA" w:rsidRDefault="00356BDA" w:rsidP="003100F5">
                            <w:pPr>
                              <w:widowControl w:val="0"/>
                              <w:spacing w:line="240" w:lineRule="auto"/>
                              <w:rPr>
                                <w:rFonts w:ascii="Calibri" w:hAnsi="Calibri" w:cs="Calibri"/>
                              </w:rPr>
                            </w:pPr>
                            <w:r w:rsidRPr="00356BDA">
                              <w:rPr>
                                <w:rFonts w:ascii="Calibri" w:hAnsi="Calibri" w:cs="Calibri"/>
                              </w:rPr>
                              <w:t>The Standing Committee is invited to review and approve the attached draft resolution for consideration by the 15th meeting of the Conference of the Contracting Parties.</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wps:txbx>
                      <wps:bodyPr rot="0" vert="horz" wrap="square" lIns="91440" tIns="45720" rIns="91440" bIns="45720" anchor="t" anchorCtr="0">
                        <a:noAutofit/>
                      </wps:bodyPr>
                    </wps:wsp>
                  </a:graphicData>
                </a:graphic>
              </wp:inline>
            </w:drawing>
          </mc:Choice>
          <mc:Fallback>
            <w:pict>
              <v:shapetype w14:anchorId="6502DE82" id="_x0000_t202" coordsize="21600,21600" o:spt="202" path="m,l,21600r21600,l21600,xe">
                <v:stroke joinstyle="miter"/>
                <v:path gradientshapeok="t" o:connecttype="rect"/>
              </v:shapetype>
              <v:shape id="Text Box 2" o:spid="_x0000_s1026" type="#_x0000_t202" style="width:451.3pt;height: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">
                <v:textbox>
                  <w:txbxContent>
                    <w:p w14:paraId="62A3ED15" w14:textId="77777777" w:rsidR="00356BDA" w:rsidRPr="00356BDA" w:rsidRDefault="00356BDA" w:rsidP="003100F5">
                      <w:pPr>
                        <w:spacing w:line="240" w:lineRule="auto"/>
                        <w:ind w:left="425" w:hanging="425"/>
                        <w:rPr>
                          <w:rFonts w:ascii="Calibri" w:hAnsi="Calibri" w:cs="Calibri"/>
                          <w:b/>
                        </w:rPr>
                      </w:pPr>
                      <w:r w:rsidRPr="00356BDA">
                        <w:rPr>
                          <w:rFonts w:ascii="Calibri" w:hAnsi="Calibri" w:cs="Calibri"/>
                          <w:b/>
                        </w:rPr>
                        <w:t>Action requested:</w:t>
                      </w:r>
                    </w:p>
                    <w:p w14:paraId="45CB268E" w14:textId="77777777" w:rsidR="00356BDA" w:rsidRPr="00356BDA" w:rsidRDefault="00356BDA" w:rsidP="003100F5">
                      <w:pPr>
                        <w:spacing w:line="240" w:lineRule="auto"/>
                        <w:ind w:left="425" w:hanging="425"/>
                        <w:rPr>
                          <w:rFonts w:ascii="Calibri" w:hAnsi="Calibri" w:cs="Calibri"/>
                          <w:b/>
                        </w:rPr>
                      </w:pPr>
                    </w:p>
                    <w:p w14:paraId="1D92ECF4" w14:textId="77777777" w:rsidR="00356BDA" w:rsidRPr="00356BDA" w:rsidRDefault="00356BDA" w:rsidP="003100F5">
                      <w:pPr>
                        <w:widowControl w:val="0"/>
                        <w:spacing w:line="240" w:lineRule="auto"/>
                        <w:rPr>
                          <w:rFonts w:ascii="Calibri" w:hAnsi="Calibri" w:cs="Calibri"/>
                        </w:rPr>
                      </w:pPr>
                      <w:r w:rsidRPr="00356BDA">
                        <w:rPr>
                          <w:rFonts w:ascii="Calibri" w:hAnsi="Calibri" w:cs="Calibri"/>
                        </w:rPr>
                        <w:t>The Standing Committee is invited to review and approve the attached draft resolution for consideration by the 15th meeting of the Conference of the Contracting Parties.</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v:textbox>
                <w10:anchorlock/>
              </v:shape>
            </w:pict>
          </mc:Fallback>
        </mc:AlternateContent>
      </w:r>
    </w:p>
    <w:p w14:paraId="222B3CE7" w14:textId="67FE4C70" w:rsidR="000B757B" w:rsidRPr="00356BDA" w:rsidRDefault="000B757B" w:rsidP="000B757B">
      <w:pPr>
        <w:spacing w:line="240" w:lineRule="auto"/>
        <w:rPr>
          <w:rFonts w:ascii="Calibri" w:eastAsia="Playfair Display" w:hAnsi="Calibri" w:cs="Calibri"/>
        </w:rPr>
      </w:pPr>
    </w:p>
    <w:p w14:paraId="28F97DCF" w14:textId="77777777" w:rsidR="00356BDA" w:rsidRDefault="00356BDA" w:rsidP="000B757B">
      <w:pPr>
        <w:spacing w:line="240" w:lineRule="auto"/>
        <w:rPr>
          <w:rFonts w:ascii="Calibri" w:eastAsia="Playfair Display" w:hAnsi="Calibri" w:cs="Calibri"/>
        </w:rPr>
      </w:pPr>
    </w:p>
    <w:p w14:paraId="6B456010" w14:textId="7D1A5516" w:rsidR="00F57851" w:rsidRDefault="00F57851" w:rsidP="000B757B">
      <w:pPr>
        <w:spacing w:line="240" w:lineRule="auto"/>
        <w:rPr>
          <w:rFonts w:ascii="Calibri" w:eastAsia="Playfair Display" w:hAnsi="Calibri" w:cs="Calibri"/>
          <w:i/>
          <w:iCs/>
        </w:rPr>
      </w:pPr>
      <w:r w:rsidRPr="00F4125D">
        <w:rPr>
          <w:rFonts w:ascii="Calibri" w:eastAsia="Playfair Display" w:hAnsi="Calibri" w:cs="Calibri"/>
          <w:i/>
          <w:iCs/>
        </w:rPr>
        <w:t>Secretariat cover note</w:t>
      </w:r>
    </w:p>
    <w:p w14:paraId="22795892" w14:textId="77777777" w:rsidR="00F57851" w:rsidRDefault="00F57851" w:rsidP="000B757B">
      <w:pPr>
        <w:spacing w:line="240" w:lineRule="auto"/>
        <w:rPr>
          <w:rFonts w:ascii="Calibri" w:eastAsia="Playfair Display" w:hAnsi="Calibri" w:cs="Calibri"/>
        </w:rPr>
      </w:pPr>
    </w:p>
    <w:p w14:paraId="0A14C81B" w14:textId="2B3609A2" w:rsidR="00F57851" w:rsidRPr="00F57851" w:rsidRDefault="00F57851" w:rsidP="000B757B">
      <w:pPr>
        <w:spacing w:line="240" w:lineRule="auto"/>
        <w:rPr>
          <w:rFonts w:ascii="Calibri" w:eastAsia="Playfair Display" w:hAnsi="Calibri" w:cs="Calibri"/>
        </w:rPr>
      </w:pPr>
      <w:r w:rsidRPr="00F57851">
        <w:rPr>
          <w:rFonts w:ascii="Calibri" w:eastAsia="Playfair Display" w:hAnsi="Calibri" w:cs="Calibri"/>
        </w:rPr>
        <w:t xml:space="preserve">The </w:t>
      </w:r>
      <w:r w:rsidR="00051D91">
        <w:rPr>
          <w:rFonts w:ascii="Calibri" w:eastAsia="Playfair Display" w:hAnsi="Calibri" w:cs="Calibri"/>
        </w:rPr>
        <w:t xml:space="preserve">draft resolution </w:t>
      </w:r>
      <w:r w:rsidRPr="00F57851">
        <w:rPr>
          <w:rFonts w:ascii="Calibri" w:eastAsia="Playfair Display" w:hAnsi="Calibri" w:cs="Calibri"/>
        </w:rPr>
        <w:t>requests the STRP to submit a compilation of the methods, case studies and evidence base to support the integration of sustainable lifestyles in wetlands management. The Secretariat invited STRP to review the draft resolution and provide a view as to whether the compilation of such sustainable lifestyles cases could be incorporated in the STRP workplan for the next triennium.</w:t>
      </w:r>
    </w:p>
    <w:p w14:paraId="2B6BC7F7" w14:textId="77777777" w:rsidR="00F57851" w:rsidRDefault="00F57851">
      <w:pPr>
        <w:spacing w:line="240" w:lineRule="auto"/>
        <w:rPr>
          <w:rFonts w:ascii="Calibri" w:hAnsi="Calibri" w:cs="Calibri"/>
          <w:b/>
        </w:rPr>
      </w:pPr>
      <w:r>
        <w:rPr>
          <w:rFonts w:ascii="Calibri" w:hAnsi="Calibri" w:cs="Calibri"/>
          <w:b/>
        </w:rPr>
        <w:br w:type="page"/>
      </w:r>
    </w:p>
    <w:p w14:paraId="6D99FF6C" w14:textId="5CC78509" w:rsidR="000B757B" w:rsidRPr="00356BDA" w:rsidRDefault="000B757B" w:rsidP="000B757B">
      <w:pPr>
        <w:spacing w:line="240" w:lineRule="auto"/>
        <w:rPr>
          <w:rFonts w:ascii="Calibri" w:hAnsi="Calibri" w:cs="Calibri"/>
          <w:b/>
        </w:rPr>
      </w:pPr>
      <w:r w:rsidRPr="00356BDA">
        <w:rPr>
          <w:rFonts w:ascii="Calibri" w:hAnsi="Calibri" w:cs="Calibri"/>
          <w:b/>
        </w:rPr>
        <w:lastRenderedPageBreak/>
        <w:t>Draft Resolution XV.x on promoting sustainable lifestyles for the wise use of wetlands</w:t>
      </w:r>
    </w:p>
    <w:p w14:paraId="2DE1FEC1" w14:textId="77777777" w:rsidR="000B757B" w:rsidRPr="00356BDA" w:rsidRDefault="000B757B" w:rsidP="000B757B">
      <w:pPr>
        <w:spacing w:line="240" w:lineRule="auto"/>
        <w:rPr>
          <w:rFonts w:ascii="Calibri" w:eastAsia="Playfair Display" w:hAnsi="Calibri" w:cs="Calibri"/>
        </w:rPr>
      </w:pPr>
    </w:p>
    <w:p w14:paraId="4139EE09" w14:textId="25FEF939"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w:t>
      </w:r>
      <w:r w:rsidRPr="00356BDA">
        <w:rPr>
          <w:rFonts w:ascii="Calibri" w:eastAsia="Playfair Display" w:hAnsi="Calibri" w:cs="Calibri"/>
        </w:rPr>
        <w:tab/>
      </w:r>
      <w:r w:rsidR="00A364F4" w:rsidRPr="00356BDA">
        <w:rPr>
          <w:rFonts w:ascii="Calibri" w:eastAsia="Playfair Display" w:hAnsi="Calibri" w:cs="Calibri"/>
        </w:rPr>
        <w:t xml:space="preserve">RECALLING the commitment of Contracting Parties of the Ramsar Convention for wise use of wetlands under Article 3 of the convention and </w:t>
      </w:r>
      <w:r w:rsidR="00A364F4" w:rsidRPr="00356BDA">
        <w:rPr>
          <w:rFonts w:ascii="Calibri" w:eastAsia="Playfair Display" w:hAnsi="Calibri" w:cs="Calibri"/>
          <w:i/>
        </w:rPr>
        <w:t>Resolution IX.1 Annex A: A Conceptual Framework for the wise use of wetlands and the maintenance of their ecological character;</w:t>
      </w:r>
    </w:p>
    <w:p w14:paraId="4139EE0A" w14:textId="77777777" w:rsidR="0036774F" w:rsidRPr="00356BDA" w:rsidRDefault="0036774F" w:rsidP="00F429E2">
      <w:pPr>
        <w:spacing w:line="240" w:lineRule="auto"/>
        <w:ind w:left="425" w:hanging="425"/>
        <w:rPr>
          <w:rFonts w:ascii="Calibri" w:eastAsia="Playfair Display" w:hAnsi="Calibri" w:cs="Calibri"/>
        </w:rPr>
      </w:pPr>
    </w:p>
    <w:p w14:paraId="4139EE0B" w14:textId="39963E7E"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2.</w:t>
      </w:r>
      <w:r w:rsidRPr="00356BDA">
        <w:rPr>
          <w:rFonts w:ascii="Calibri" w:eastAsia="Playfair Display" w:hAnsi="Calibri" w:cs="Calibri"/>
        </w:rPr>
        <w:tab/>
      </w:r>
      <w:r w:rsidR="00A364F4" w:rsidRPr="00356BDA">
        <w:rPr>
          <w:rFonts w:ascii="Calibri" w:eastAsia="Playfair Display" w:hAnsi="Calibri" w:cs="Calibri"/>
        </w:rPr>
        <w:t xml:space="preserve">CONCERNED about the rapid decline of wetlands and concomitant impacts on biodiversity and human well-being and RECOGNISING the urgency of actions needed at various levels for </w:t>
      </w:r>
      <w:del w:id="0" w:author="JENNINGS Edmund" w:date="2025-01-24T11:20:00Z" w16du:dateUtc="2025-01-24T10:20:00Z">
        <w:r w:rsidR="00A364F4" w:rsidRPr="00356BDA">
          <w:rPr>
            <w:rFonts w:ascii="Calibri" w:eastAsia="Playfair Display" w:hAnsi="Calibri" w:cs="Calibri"/>
          </w:rPr>
          <w:delText xml:space="preserve">wetlands </w:delText>
        </w:r>
      </w:del>
      <w:r w:rsidR="004419E0" w:rsidRPr="00356BDA">
        <w:rPr>
          <w:rFonts w:ascii="Calibri" w:eastAsia="Playfair Display" w:hAnsi="Calibri" w:cs="Calibri"/>
        </w:rPr>
        <w:t xml:space="preserve">conservation </w:t>
      </w:r>
      <w:del w:id="1" w:author="JENNINGS Edmund" w:date="2025-01-24T11:20:00Z" w16du:dateUtc="2025-01-24T10:20:00Z">
        <w:r w:rsidR="00A364F4" w:rsidRPr="00356BDA">
          <w:rPr>
            <w:rFonts w:ascii="Calibri" w:eastAsia="Playfair Display" w:hAnsi="Calibri" w:cs="Calibri"/>
          </w:rPr>
          <w:delText>through</w:delText>
        </w:r>
      </w:del>
      <w:ins w:id="2" w:author="JENNINGS Edmund" w:date="2025-01-24T11:20:00Z" w16du:dateUtc="2025-01-24T10:20:00Z">
        <w:r w:rsidR="004419E0">
          <w:rPr>
            <w:rFonts w:ascii="Calibri" w:eastAsia="Playfair Display" w:hAnsi="Calibri" w:cs="Calibri"/>
          </w:rPr>
          <w:t xml:space="preserve">of </w:t>
        </w:r>
        <w:r w:rsidR="00A364F4" w:rsidRPr="00356BDA">
          <w:rPr>
            <w:rFonts w:ascii="Calibri" w:eastAsia="Playfair Display" w:hAnsi="Calibri" w:cs="Calibri"/>
          </w:rPr>
          <w:t xml:space="preserve">wetlands </w:t>
        </w:r>
        <w:r w:rsidR="003B2DC0">
          <w:rPr>
            <w:rFonts w:ascii="Calibri" w:eastAsia="Playfair Display" w:hAnsi="Calibri" w:cs="Calibri"/>
          </w:rPr>
          <w:t xml:space="preserve">–and </w:t>
        </w:r>
        <w:r w:rsidR="004419E0">
          <w:rPr>
            <w:rFonts w:ascii="Calibri" w:eastAsia="Playfair Display" w:hAnsi="Calibri" w:cs="Calibri"/>
          </w:rPr>
          <w:t>their</w:t>
        </w:r>
      </w:ins>
      <w:r w:rsidR="003B2DC0">
        <w:rPr>
          <w:rFonts w:ascii="Calibri" w:eastAsia="Playfair Display" w:hAnsi="Calibri" w:cs="Calibri"/>
        </w:rPr>
        <w:t xml:space="preserve"> </w:t>
      </w:r>
      <w:r w:rsidR="00A364F4" w:rsidRPr="00356BDA">
        <w:rPr>
          <w:rFonts w:ascii="Calibri" w:eastAsia="Playfair Display" w:hAnsi="Calibri" w:cs="Calibri"/>
        </w:rPr>
        <w:t>wise use;</w:t>
      </w:r>
    </w:p>
    <w:p w14:paraId="4139EE0C" w14:textId="77777777" w:rsidR="0036774F" w:rsidRPr="00356BDA" w:rsidRDefault="0036774F" w:rsidP="00F429E2">
      <w:pPr>
        <w:spacing w:line="240" w:lineRule="auto"/>
        <w:ind w:left="425" w:hanging="425"/>
        <w:rPr>
          <w:rFonts w:ascii="Calibri" w:eastAsia="Playfair Display" w:hAnsi="Calibri" w:cs="Calibri"/>
        </w:rPr>
      </w:pPr>
    </w:p>
    <w:p w14:paraId="4139EE0D" w14:textId="1B117C76"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3.</w:t>
      </w:r>
      <w:r w:rsidRPr="00356BDA">
        <w:rPr>
          <w:rFonts w:ascii="Calibri" w:eastAsia="Playfair Display" w:hAnsi="Calibri" w:cs="Calibri"/>
        </w:rPr>
        <w:tab/>
      </w:r>
      <w:r w:rsidR="00A364F4" w:rsidRPr="00356BDA">
        <w:rPr>
          <w:rFonts w:ascii="Calibri" w:eastAsia="Playfair Display" w:hAnsi="Calibri" w:cs="Calibri"/>
        </w:rPr>
        <w:t xml:space="preserve">RECALLING </w:t>
      </w:r>
      <w:r w:rsidR="00A364F4" w:rsidRPr="00356BDA">
        <w:rPr>
          <w:rFonts w:ascii="Calibri" w:eastAsia="Playfair Display" w:hAnsi="Calibri" w:cs="Calibri"/>
          <w:i/>
        </w:rPr>
        <w:t>Resolution XI.12</w:t>
      </w:r>
      <w:r w:rsidR="00A364F4" w:rsidRPr="00356BDA">
        <w:rPr>
          <w:rFonts w:ascii="Calibri" w:eastAsia="Playfair Display" w:hAnsi="Calibri" w:cs="Calibri"/>
        </w:rPr>
        <w:t xml:space="preserve"> on </w:t>
      </w:r>
      <w:r w:rsidR="00A364F4" w:rsidRPr="00356BDA">
        <w:rPr>
          <w:rFonts w:ascii="Calibri" w:eastAsia="Playfair Display" w:hAnsi="Calibri" w:cs="Calibri"/>
          <w:i/>
        </w:rPr>
        <w:t>Wetlands and health: taking an ecosystem approach</w:t>
      </w:r>
      <w:r w:rsidR="00A364F4" w:rsidRPr="00356BDA">
        <w:rPr>
          <w:rFonts w:ascii="Calibri" w:eastAsia="Playfair Display" w:hAnsi="Calibri" w:cs="Calibri"/>
        </w:rPr>
        <w:t xml:space="preserve"> which </w:t>
      </w:r>
      <w:del w:id="3" w:author="JENNINGS Edmund" w:date="2025-01-24T11:20:00Z" w16du:dateUtc="2025-01-24T10:20:00Z">
        <w:r w:rsidR="00A364F4" w:rsidRPr="00356BDA">
          <w:rPr>
            <w:rFonts w:ascii="Calibri" w:eastAsia="Playfair Display" w:hAnsi="Calibri" w:cs="Calibri"/>
          </w:rPr>
          <w:delText>emphasises</w:delText>
        </w:r>
      </w:del>
      <w:ins w:id="4" w:author="JENNINGS Edmund" w:date="2025-01-24T11:20:00Z" w16du:dateUtc="2025-01-24T10:20:00Z">
        <w:r w:rsidR="003E38C2">
          <w:rPr>
            <w:rFonts w:ascii="Calibri" w:eastAsia="Playfair Display" w:hAnsi="Calibri" w:cs="Calibri"/>
          </w:rPr>
          <w:t>recognizes</w:t>
        </w:r>
      </w:ins>
      <w:r w:rsidR="003E38C2" w:rsidRPr="00356BDA">
        <w:rPr>
          <w:rFonts w:ascii="Calibri" w:eastAsia="Playfair Display" w:hAnsi="Calibri" w:cs="Calibri"/>
        </w:rPr>
        <w:t xml:space="preserve"> </w:t>
      </w:r>
      <w:r w:rsidR="00A364F4" w:rsidRPr="00356BDA">
        <w:rPr>
          <w:rFonts w:ascii="Calibri" w:eastAsia="Playfair Display" w:hAnsi="Calibri" w:cs="Calibri"/>
        </w:rPr>
        <w:t xml:space="preserve">the close specific linkages between wetland ecosystems and human livelihoods and improved lifestyles, and </w:t>
      </w:r>
      <w:r w:rsidR="00547156" w:rsidRPr="00356BDA">
        <w:rPr>
          <w:rFonts w:ascii="Calibri" w:eastAsia="Playfair Display" w:hAnsi="Calibri" w:cs="Calibri"/>
        </w:rPr>
        <w:t xml:space="preserve">which strongly urges </w:t>
      </w:r>
      <w:r w:rsidR="00A364F4" w:rsidRPr="00356BDA">
        <w:rPr>
          <w:rFonts w:ascii="Calibri" w:eastAsia="Playfair Display" w:hAnsi="Calibri" w:cs="Calibri"/>
        </w:rPr>
        <w:t>the Contracting Parties to adopt an ecosystem</w:t>
      </w:r>
      <w:ins w:id="5" w:author="JENNINGS Edmund" w:date="2025-01-24T11:20:00Z" w16du:dateUtc="2025-01-24T10:20:00Z">
        <w:r w:rsidR="00E6237D">
          <w:rPr>
            <w:rFonts w:ascii="Calibri" w:eastAsia="Playfair Display" w:hAnsi="Calibri" w:cs="Calibri"/>
          </w:rPr>
          <w:t>-based</w:t>
        </w:r>
      </w:ins>
      <w:r w:rsidR="00E6237D">
        <w:rPr>
          <w:rFonts w:ascii="Calibri" w:eastAsia="Playfair Display" w:hAnsi="Calibri" w:cs="Calibri"/>
        </w:rPr>
        <w:t xml:space="preserve"> </w:t>
      </w:r>
      <w:r w:rsidR="00A364F4" w:rsidRPr="00356BDA">
        <w:rPr>
          <w:rFonts w:ascii="Calibri" w:eastAsia="Playfair Display" w:hAnsi="Calibri" w:cs="Calibri"/>
        </w:rPr>
        <w:t xml:space="preserve">approach </w:t>
      </w:r>
      <w:del w:id="6" w:author="JENNINGS Edmund" w:date="2025-01-24T11:20:00Z" w16du:dateUtc="2025-01-24T10:20:00Z">
        <w:r w:rsidR="00A364F4" w:rsidRPr="00356BDA">
          <w:rPr>
            <w:rFonts w:ascii="Calibri" w:eastAsia="Playfair Display" w:hAnsi="Calibri" w:cs="Calibri"/>
          </w:rPr>
          <w:delText>to</w:delText>
        </w:r>
      </w:del>
      <w:ins w:id="7" w:author="JENNINGS Edmund" w:date="2025-01-24T11:20:00Z" w16du:dateUtc="2025-01-24T10:20:00Z">
        <w:r w:rsidR="003B2DC0">
          <w:rPr>
            <w:rFonts w:ascii="Calibri" w:eastAsia="Playfair Display" w:hAnsi="Calibri" w:cs="Calibri"/>
          </w:rPr>
          <w:t>for</w:t>
        </w:r>
      </w:ins>
      <w:r w:rsidR="003B2DC0">
        <w:rPr>
          <w:rFonts w:ascii="Calibri" w:eastAsia="Playfair Display" w:hAnsi="Calibri" w:cs="Calibri"/>
        </w:rPr>
        <w:t xml:space="preserve"> </w:t>
      </w:r>
      <w:r w:rsidR="00A364F4" w:rsidRPr="00356BDA">
        <w:rPr>
          <w:rFonts w:ascii="Calibri" w:eastAsia="Playfair Display" w:hAnsi="Calibri" w:cs="Calibri"/>
        </w:rPr>
        <w:t xml:space="preserve">health </w:t>
      </w:r>
      <w:del w:id="8" w:author="JENNINGS Edmund" w:date="2025-01-24T11:20:00Z" w16du:dateUtc="2025-01-24T10:20:00Z">
        <w:r w:rsidR="00A364F4" w:rsidRPr="00356BDA">
          <w:rPr>
            <w:rFonts w:ascii="Calibri" w:eastAsia="Playfair Display" w:hAnsi="Calibri" w:cs="Calibri"/>
          </w:rPr>
          <w:delText>in</w:delText>
        </w:r>
      </w:del>
      <w:ins w:id="9" w:author="JENNINGS Edmund" w:date="2025-01-24T11:20:00Z" w16du:dateUtc="2025-01-24T10:20:00Z">
        <w:r w:rsidR="003B2DC0">
          <w:rPr>
            <w:rFonts w:ascii="Calibri" w:eastAsia="Playfair Display" w:hAnsi="Calibri" w:cs="Calibri"/>
          </w:rPr>
          <w:t xml:space="preserve">of </w:t>
        </w:r>
      </w:ins>
      <w:r w:rsidR="00A364F4" w:rsidRPr="00356BDA">
        <w:rPr>
          <w:rFonts w:ascii="Calibri" w:eastAsia="Playfair Display" w:hAnsi="Calibri" w:cs="Calibri"/>
        </w:rPr>
        <w:t xml:space="preserve"> wetlands and their catchments;</w:t>
      </w:r>
    </w:p>
    <w:p w14:paraId="43F96A77" w14:textId="77777777" w:rsidR="00E6237D" w:rsidRDefault="00E6237D" w:rsidP="00F429E2">
      <w:pPr>
        <w:spacing w:line="240" w:lineRule="auto"/>
        <w:ind w:left="425" w:hanging="425"/>
        <w:rPr>
          <w:rFonts w:ascii="Calibri" w:eastAsia="Playfair Display" w:hAnsi="Calibri" w:cs="Calibri"/>
        </w:rPr>
      </w:pPr>
    </w:p>
    <w:p w14:paraId="4139EE0F" w14:textId="08E07637" w:rsidR="0036774F" w:rsidRDefault="00E6237D" w:rsidP="00F429E2">
      <w:pPr>
        <w:spacing w:line="240" w:lineRule="auto"/>
        <w:ind w:left="425" w:hanging="425"/>
        <w:rPr>
          <w:rFonts w:ascii="Calibri" w:eastAsia="Playfair Display" w:hAnsi="Calibri" w:cs="Calibri"/>
        </w:rPr>
      </w:pPr>
      <w:r>
        <w:rPr>
          <w:rFonts w:ascii="Calibri" w:eastAsia="Playfair Display" w:hAnsi="Calibri" w:cs="Calibri"/>
        </w:rPr>
        <w:t>4</w:t>
      </w:r>
      <w:del w:id="10" w:author="JENNINGS Edmund" w:date="2025-01-24T11:20:00Z" w16du:dateUtc="2025-01-24T10:20:00Z">
        <w:r w:rsidR="000B757B" w:rsidRPr="00356BDA">
          <w:rPr>
            <w:rFonts w:ascii="Calibri" w:eastAsia="Playfair Display" w:hAnsi="Calibri" w:cs="Calibri"/>
          </w:rPr>
          <w:delText>.</w:delText>
        </w:r>
      </w:del>
      <w:ins w:id="11" w:author="JENNINGS Edmund" w:date="2025-01-24T11:20:00Z" w16du:dateUtc="2025-01-24T10:20:00Z">
        <w:r>
          <w:rPr>
            <w:rFonts w:ascii="Calibri" w:eastAsia="Playfair Display" w:hAnsi="Calibri" w:cs="Calibri"/>
          </w:rPr>
          <w:t xml:space="preserve"> </w:t>
        </w:r>
      </w:ins>
      <w:r w:rsidR="00082814">
        <w:rPr>
          <w:rFonts w:ascii="Calibri" w:eastAsia="Playfair Display" w:hAnsi="Calibri" w:cs="Calibri"/>
        </w:rPr>
        <w:tab/>
      </w:r>
      <w:r w:rsidR="00A364F4" w:rsidRPr="00356BDA">
        <w:rPr>
          <w:rFonts w:ascii="Calibri" w:eastAsia="Playfair Display" w:hAnsi="Calibri" w:cs="Calibri"/>
        </w:rPr>
        <w:t xml:space="preserve">RECOGNISING the inclusion of wetlands within the </w:t>
      </w:r>
      <w:r w:rsidR="00B4076D">
        <w:rPr>
          <w:rFonts w:ascii="Calibri" w:eastAsia="Playfair Display" w:hAnsi="Calibri" w:cs="Calibri"/>
        </w:rPr>
        <w:t xml:space="preserve">Kunming-Montreal </w:t>
      </w:r>
      <w:r w:rsidR="00A364F4" w:rsidRPr="00356BDA">
        <w:rPr>
          <w:rFonts w:ascii="Calibri" w:eastAsia="Playfair Display" w:hAnsi="Calibri" w:cs="Calibri"/>
        </w:rPr>
        <w:t xml:space="preserve">Global Biodiversity Framework, </w:t>
      </w:r>
      <w:r w:rsidR="00A364F4" w:rsidRPr="003100F5">
        <w:rPr>
          <w:rFonts w:ascii="Calibri" w:hAnsi="Calibri"/>
          <w:strike/>
        </w:rPr>
        <w:t>specifically in its Targets 2 and 3</w:t>
      </w:r>
      <w:r w:rsidR="00A364F4" w:rsidRPr="00356BDA">
        <w:rPr>
          <w:rFonts w:ascii="Calibri" w:eastAsia="Playfair Display" w:hAnsi="Calibri" w:cs="Calibri"/>
        </w:rPr>
        <w:t>, and a call for a whole-of-society approach for actions at all levels and by all actors of society to halt and reverse biodiversity loss;</w:t>
      </w:r>
    </w:p>
    <w:p w14:paraId="270E8838" w14:textId="680F9051" w:rsidR="00082814" w:rsidRDefault="00082814" w:rsidP="00F429E2">
      <w:pPr>
        <w:spacing w:line="240" w:lineRule="auto"/>
        <w:ind w:left="425" w:hanging="425"/>
        <w:rPr>
          <w:rFonts w:ascii="Calibri" w:eastAsia="Playfair Display" w:hAnsi="Calibri" w:cs="Calibri"/>
        </w:rPr>
      </w:pPr>
    </w:p>
    <w:p w14:paraId="38206E75" w14:textId="63B33E7B" w:rsidR="00082814" w:rsidRPr="00356BDA" w:rsidRDefault="00082814" w:rsidP="00F429E2">
      <w:pPr>
        <w:spacing w:line="240" w:lineRule="auto"/>
        <w:ind w:left="425" w:hanging="425"/>
        <w:rPr>
          <w:ins w:id="12" w:author="JENNINGS Edmund" w:date="2025-01-24T11:20:00Z" w16du:dateUtc="2025-01-24T10:20:00Z"/>
          <w:rFonts w:ascii="Calibri" w:eastAsia="Playfair Display" w:hAnsi="Calibri" w:cs="Calibri"/>
        </w:rPr>
      </w:pPr>
      <w:ins w:id="13" w:author="JENNINGS Edmund" w:date="2025-01-24T11:20:00Z" w16du:dateUtc="2025-01-24T10:20:00Z">
        <w:r w:rsidRPr="00C03EAB">
          <w:rPr>
            <w:rFonts w:ascii="Calibri" w:eastAsia="Playfair Display" w:hAnsi="Calibri" w:cs="Calibri"/>
          </w:rPr>
          <w:t>4</w:t>
        </w:r>
        <w:r w:rsidR="00394488" w:rsidRPr="003828F4">
          <w:rPr>
            <w:rFonts w:ascii="Calibri" w:eastAsia="Playfair Display" w:hAnsi="Calibri" w:cs="Calibri"/>
          </w:rPr>
          <w:t>bis</w:t>
        </w:r>
        <w:r>
          <w:rPr>
            <w:rFonts w:ascii="Calibri" w:eastAsia="Playfair Display" w:hAnsi="Calibri" w:cs="Calibri"/>
          </w:rPr>
          <w:t xml:space="preserve"> [</w:t>
        </w:r>
        <w:r w:rsidRPr="00356BDA">
          <w:rPr>
            <w:rFonts w:ascii="Calibri" w:eastAsia="Playfair Display" w:hAnsi="Calibri" w:cs="Calibri"/>
          </w:rPr>
          <w:t xml:space="preserve">RECALLING </w:t>
        </w:r>
        <w:r w:rsidRPr="005C7839">
          <w:rPr>
            <w:rFonts w:ascii="Calibri" w:eastAsia="Playfair Display" w:hAnsi="Calibri" w:cs="Calibri"/>
          </w:rPr>
          <w:t>Resolution UNEP/EA.6/Res.8</w:t>
        </w:r>
        <w:r w:rsidRPr="00356BDA">
          <w:rPr>
            <w:rFonts w:ascii="Calibri" w:eastAsia="Playfair Display" w:hAnsi="Calibri" w:cs="Calibri"/>
            <w:i/>
          </w:rPr>
          <w:t xml:space="preserve"> </w:t>
        </w:r>
        <w:r w:rsidRPr="005C7839">
          <w:rPr>
            <w:rFonts w:ascii="Calibri" w:eastAsia="Playfair Display" w:hAnsi="Calibri" w:cs="Calibri"/>
            <w:iCs/>
          </w:rPr>
          <w:t>on</w:t>
        </w:r>
        <w:r w:rsidRPr="00356BDA">
          <w:rPr>
            <w:rFonts w:ascii="Calibri" w:eastAsia="Playfair Display" w:hAnsi="Calibri" w:cs="Calibri"/>
            <w:i/>
          </w:rPr>
          <w:t xml:space="preserve"> Promoting Sustainable Lifestyles</w:t>
        </w:r>
        <w:r w:rsidR="00394488">
          <w:rPr>
            <w:rFonts w:ascii="Calibri" w:eastAsia="Playfair Display" w:hAnsi="Calibri" w:cs="Calibri"/>
            <w:i/>
          </w:rPr>
          <w:t>*</w:t>
        </w:r>
        <w:r w:rsidRPr="00356BDA">
          <w:rPr>
            <w:rFonts w:ascii="Calibri" w:eastAsia="Playfair Display" w:hAnsi="Calibri" w:cs="Calibri"/>
            <w:i/>
          </w:rPr>
          <w:t xml:space="preserve"> </w:t>
        </w:r>
        <w:r w:rsidRPr="00356BDA">
          <w:rPr>
            <w:rFonts w:ascii="Calibri" w:eastAsia="Playfair Display" w:hAnsi="Calibri" w:cs="Calibri"/>
          </w:rPr>
          <w:t>adopted by the United Nations Environment Assembly in its sixth session, which recognises the potential of behavioural changes towards sustainable lifestyles to achiev</w:t>
        </w:r>
        <w:r>
          <w:rPr>
            <w:rFonts w:ascii="Calibri" w:eastAsia="Playfair Display" w:hAnsi="Calibri" w:cs="Calibri"/>
          </w:rPr>
          <w:t>e</w:t>
        </w:r>
        <w:r w:rsidR="00706EC1">
          <w:rPr>
            <w:rFonts w:ascii="Calibri" w:eastAsia="Playfair Display" w:hAnsi="Calibri" w:cs="Calibri"/>
          </w:rPr>
          <w:t xml:space="preserve"> </w:t>
        </w:r>
        <w:r w:rsidRPr="00356BDA">
          <w:rPr>
            <w:rFonts w:ascii="Calibri" w:eastAsia="Playfair Display" w:hAnsi="Calibri" w:cs="Calibri"/>
          </w:rPr>
          <w:t xml:space="preserve">the three dimensions of sustainable development </w:t>
        </w:r>
        <w:r w:rsidRPr="00C03EAB">
          <w:rPr>
            <w:rFonts w:ascii="Calibri" w:eastAsia="Playfair Display" w:hAnsi="Calibri" w:cs="Calibri"/>
          </w:rPr>
          <w:t>and calling upon the Parties to promote the necessary evidence-based enabling conditions, foster public and private collaboration, pursue education at all levels and awareness-raising initiatives to support empowering of citizens to make informed choices, including about sustainable lifestyles]</w:t>
        </w:r>
      </w:ins>
    </w:p>
    <w:p w14:paraId="4139EE10" w14:textId="77777777" w:rsidR="0036774F" w:rsidRPr="00356BDA" w:rsidRDefault="0036774F" w:rsidP="00F429E2">
      <w:pPr>
        <w:spacing w:line="240" w:lineRule="auto"/>
        <w:ind w:left="425" w:hanging="425"/>
        <w:rPr>
          <w:ins w:id="14" w:author="JENNINGS Edmund" w:date="2025-01-24T11:20:00Z" w16du:dateUtc="2025-01-24T10:20:00Z"/>
          <w:rFonts w:ascii="Calibri" w:eastAsia="Playfair Display" w:hAnsi="Calibri" w:cs="Calibri"/>
        </w:rPr>
      </w:pPr>
    </w:p>
    <w:p w14:paraId="4139EE11" w14:textId="7F0FD1E3"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5.</w:t>
      </w:r>
      <w:r w:rsidRPr="00356BDA">
        <w:rPr>
          <w:rFonts w:ascii="Calibri" w:eastAsia="Playfair Display" w:hAnsi="Calibri" w:cs="Calibri"/>
        </w:rPr>
        <w:tab/>
      </w:r>
      <w:r w:rsidR="00A364F4" w:rsidRPr="00356BDA">
        <w:rPr>
          <w:rFonts w:ascii="Calibri" w:eastAsia="Playfair Display" w:hAnsi="Calibri" w:cs="Calibri"/>
        </w:rPr>
        <w:t xml:space="preserve">RECOGNISING the potential of </w:t>
      </w:r>
      <w:ins w:id="15" w:author="JENNINGS Edmund" w:date="2025-01-24T11:20:00Z" w16du:dateUtc="2025-01-24T10:20:00Z">
        <w:r w:rsidR="00F429E2">
          <w:rPr>
            <w:rFonts w:ascii="Calibri" w:eastAsia="Playfair Display" w:hAnsi="Calibri" w:cs="Calibri"/>
          </w:rPr>
          <w:t xml:space="preserve">voluntary </w:t>
        </w:r>
      </w:ins>
      <w:r w:rsidR="00A364F4" w:rsidRPr="00356BDA">
        <w:rPr>
          <w:rFonts w:ascii="Calibri" w:eastAsia="Playfair Display" w:hAnsi="Calibri" w:cs="Calibri"/>
        </w:rPr>
        <w:t xml:space="preserve">behavioural changes towards </w:t>
      </w:r>
      <w:del w:id="16" w:author="JENNINGS Edmund" w:date="2025-01-24T11:22:00Z" w16du:dateUtc="2025-01-24T10:22:00Z">
        <w:r w:rsidR="003100F5" w:rsidDel="003100F5">
          <w:rPr>
            <w:rFonts w:ascii="Calibri" w:eastAsia="Playfair Display" w:hAnsi="Calibri" w:cs="Calibri"/>
          </w:rPr>
          <w:delText xml:space="preserve">sustainable lifestyles </w:delText>
        </w:r>
      </w:del>
      <w:ins w:id="17" w:author="JENNINGS Edmund" w:date="2025-01-24T11:20:00Z" w16du:dateUtc="2025-01-24T10:20:00Z">
        <w:r w:rsidR="00F429E2">
          <w:rPr>
            <w:rFonts w:ascii="Calibri" w:eastAsia="Playfair Display" w:hAnsi="Calibri" w:cs="Calibri"/>
          </w:rPr>
          <w:t>sustainability</w:t>
        </w:r>
      </w:ins>
      <w:r w:rsidR="00A364F4" w:rsidRPr="00356BDA">
        <w:rPr>
          <w:rFonts w:ascii="Calibri" w:eastAsia="Playfair Display" w:hAnsi="Calibri" w:cs="Calibri"/>
        </w:rPr>
        <w:t xml:space="preserve">, in contributing to the achievement of wetlands conservation and wise use, and BEING AWARE that more attention has to be paid to the potential of actions to be taken at </w:t>
      </w:r>
      <w:del w:id="18" w:author="JENNINGS Edmund" w:date="2025-01-24T11:20:00Z" w16du:dateUtc="2025-01-24T10:20:00Z">
        <w:r w:rsidR="00A364F4" w:rsidRPr="00356BDA">
          <w:rPr>
            <w:rFonts w:ascii="Calibri" w:eastAsia="Playfair Display" w:hAnsi="Calibri" w:cs="Calibri"/>
          </w:rPr>
          <w:delText>the individual and community</w:delText>
        </w:r>
      </w:del>
      <w:ins w:id="19" w:author="JENNINGS Edmund" w:date="2025-01-24T11:20:00Z" w16du:dateUtc="2025-01-24T10:20:00Z">
        <w:r w:rsidR="005F47CC">
          <w:rPr>
            <w:rFonts w:ascii="Calibri" w:eastAsia="Playfair Display" w:hAnsi="Calibri" w:cs="Calibri"/>
          </w:rPr>
          <w:t>all</w:t>
        </w:r>
      </w:ins>
      <w:r w:rsidR="005F47CC">
        <w:rPr>
          <w:rFonts w:ascii="Calibri" w:eastAsia="Playfair Display" w:hAnsi="Calibri" w:cs="Calibri"/>
        </w:rPr>
        <w:t xml:space="preserve"> levels</w:t>
      </w:r>
      <w:ins w:id="20" w:author="JENNINGS Edmund" w:date="2025-01-24T11:20:00Z" w16du:dateUtc="2025-01-24T10:20:00Z">
        <w:r w:rsidR="005F47CC">
          <w:rPr>
            <w:rFonts w:ascii="Calibri" w:eastAsia="Playfair Display" w:hAnsi="Calibri" w:cs="Calibri"/>
          </w:rPr>
          <w:t xml:space="preserve"> </w:t>
        </w:r>
      </w:ins>
      <w:r w:rsidR="00A364F4" w:rsidRPr="00356BDA">
        <w:rPr>
          <w:rFonts w:ascii="Calibri" w:eastAsia="Playfair Display" w:hAnsi="Calibri" w:cs="Calibri"/>
        </w:rPr>
        <w:t>;</w:t>
      </w:r>
    </w:p>
    <w:p w14:paraId="4139EE12" w14:textId="77777777" w:rsidR="0036774F" w:rsidRPr="00356BDA" w:rsidRDefault="0036774F" w:rsidP="00F429E2">
      <w:pPr>
        <w:spacing w:line="240" w:lineRule="auto"/>
        <w:ind w:left="425" w:hanging="425"/>
        <w:rPr>
          <w:rFonts w:ascii="Calibri" w:eastAsia="Playfair Display" w:hAnsi="Calibri" w:cs="Calibri"/>
        </w:rPr>
      </w:pPr>
    </w:p>
    <w:p w14:paraId="4139EE13" w14:textId="4599089C"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6.</w:t>
      </w:r>
      <w:r w:rsidRPr="00356BDA">
        <w:rPr>
          <w:rFonts w:ascii="Calibri" w:eastAsia="Playfair Display" w:hAnsi="Calibri" w:cs="Calibri"/>
        </w:rPr>
        <w:tab/>
      </w:r>
      <w:r w:rsidR="00A364F4" w:rsidRPr="00356BDA">
        <w:rPr>
          <w:rFonts w:ascii="Calibri" w:eastAsia="Playfair Display" w:hAnsi="Calibri" w:cs="Calibri"/>
        </w:rPr>
        <w:t>NOTING the work of the 10-Year Framework of Programmes on Sustainable Consumption and Production Pattern, including the One Planet Network Programme on Sustainable Lifestyles and Education and other international, regional, and national initiatives</w:t>
      </w:r>
      <w:del w:id="21" w:author="JENNINGS Edmund" w:date="2025-01-24T11:20:00Z" w16du:dateUtc="2025-01-24T10:20:00Z">
        <w:r w:rsidR="00A364F4" w:rsidRPr="00356BDA">
          <w:rPr>
            <w:rFonts w:ascii="Calibri" w:eastAsia="Playfair Display" w:hAnsi="Calibri" w:cs="Calibri"/>
          </w:rPr>
          <w:delText>, and NOTING that successful national initiatives can serve as a model to be replicated;</w:delText>
        </w:r>
      </w:del>
    </w:p>
    <w:p w14:paraId="4139EE14" w14:textId="77777777" w:rsidR="0036774F" w:rsidRPr="00356BDA" w:rsidRDefault="0036774F" w:rsidP="00F429E2">
      <w:pPr>
        <w:spacing w:line="240" w:lineRule="auto"/>
        <w:ind w:left="425" w:hanging="425"/>
        <w:rPr>
          <w:rFonts w:ascii="Calibri" w:eastAsia="Playfair Display" w:hAnsi="Calibri" w:cs="Calibri"/>
        </w:rPr>
      </w:pPr>
    </w:p>
    <w:p w14:paraId="1757C9C9" w14:textId="1AEC224A" w:rsidR="00E6237D" w:rsidRDefault="000B757B" w:rsidP="00F429E2">
      <w:pPr>
        <w:spacing w:line="240" w:lineRule="auto"/>
        <w:ind w:left="425" w:hanging="425"/>
        <w:rPr>
          <w:ins w:id="22" w:author="JENNINGS Edmund" w:date="2025-01-24T11:20:00Z" w16du:dateUtc="2025-01-24T10:20:00Z"/>
          <w:rFonts w:ascii="Calibri" w:eastAsia="Playfair Display" w:hAnsi="Calibri" w:cs="Calibri"/>
        </w:rPr>
      </w:pPr>
      <w:r w:rsidRPr="00356BDA">
        <w:rPr>
          <w:rFonts w:ascii="Calibri" w:eastAsia="Playfair Display" w:hAnsi="Calibri" w:cs="Calibri"/>
        </w:rPr>
        <w:t>7.</w:t>
      </w:r>
      <w:r w:rsidRPr="00356BDA">
        <w:rPr>
          <w:rFonts w:ascii="Calibri" w:eastAsia="Playfair Display" w:hAnsi="Calibri" w:cs="Calibri"/>
        </w:rPr>
        <w:tab/>
      </w:r>
      <w:r w:rsidR="00A364F4" w:rsidRPr="00456771">
        <w:rPr>
          <w:rFonts w:ascii="Calibri" w:eastAsia="Playfair Display" w:hAnsi="Calibri" w:cs="Calibri"/>
        </w:rPr>
        <w:t>REAFFIRMING the commitment made in the 2030 Agenda for Sustainable Development to ensure that people everywhere have the relevant information and awareness for sustainable development and lifestyles in harmony with nature (Goal 12.8</w:t>
      </w:r>
      <w:del w:id="23" w:author="JENNINGS Edmund" w:date="2025-01-24T11:20:00Z" w16du:dateUtc="2025-01-24T10:20:00Z">
        <w:r w:rsidR="00A364F4" w:rsidRPr="00356BDA">
          <w:rPr>
            <w:rFonts w:ascii="Calibri" w:eastAsia="Playfair Display" w:hAnsi="Calibri" w:cs="Calibri"/>
          </w:rPr>
          <w:delText xml:space="preserve">), and </w:delText>
        </w:r>
      </w:del>
      <w:ins w:id="24" w:author="JENNINGS Edmund" w:date="2025-01-24T11:20:00Z" w16du:dateUtc="2025-01-24T10:20:00Z">
        <w:r w:rsidR="00A364F4" w:rsidRPr="00456771">
          <w:rPr>
            <w:rFonts w:ascii="Calibri" w:eastAsia="Playfair Display" w:hAnsi="Calibri" w:cs="Calibri"/>
          </w:rPr>
          <w:t>)</w:t>
        </w:r>
        <w:r w:rsidR="00475B69" w:rsidRPr="003828F4">
          <w:rPr>
            <w:rFonts w:ascii="Calibri" w:eastAsia="Playfair Display" w:hAnsi="Calibri" w:cs="Calibri"/>
          </w:rPr>
          <w:t>;</w:t>
        </w:r>
        <w:r w:rsidR="00A364F4" w:rsidRPr="00456771">
          <w:rPr>
            <w:rFonts w:ascii="Calibri" w:eastAsia="Playfair Display" w:hAnsi="Calibri" w:cs="Calibri"/>
          </w:rPr>
          <w:t xml:space="preserve"> </w:t>
        </w:r>
      </w:ins>
    </w:p>
    <w:p w14:paraId="666D9CF0" w14:textId="77777777" w:rsidR="00E6237D" w:rsidRDefault="00E6237D" w:rsidP="00F429E2">
      <w:pPr>
        <w:spacing w:line="240" w:lineRule="auto"/>
        <w:ind w:left="425" w:hanging="425"/>
        <w:rPr>
          <w:ins w:id="25" w:author="JENNINGS Edmund" w:date="2025-01-24T11:20:00Z" w16du:dateUtc="2025-01-24T10:20:00Z"/>
          <w:rFonts w:ascii="Calibri" w:eastAsia="Playfair Display" w:hAnsi="Calibri" w:cs="Calibri"/>
        </w:rPr>
      </w:pPr>
    </w:p>
    <w:p w14:paraId="4139EE15" w14:textId="6FEC2DA6" w:rsidR="0036774F" w:rsidRDefault="00E6237D" w:rsidP="00F429E2">
      <w:pPr>
        <w:spacing w:line="240" w:lineRule="auto"/>
        <w:ind w:left="425" w:hanging="425"/>
        <w:rPr>
          <w:ins w:id="26" w:author="JENNINGS Edmund" w:date="2025-01-24T11:24:00Z" w16du:dateUtc="2025-01-24T10:24:00Z"/>
          <w:rFonts w:ascii="Calibri" w:eastAsia="Playfair Display" w:hAnsi="Calibri" w:cs="Calibri"/>
        </w:rPr>
      </w:pPr>
      <w:ins w:id="27" w:author="JENNINGS Edmund" w:date="2025-01-24T11:20:00Z" w16du:dateUtc="2025-01-24T10:20:00Z">
        <w:r w:rsidRPr="00456771">
          <w:rPr>
            <w:rFonts w:ascii="Calibri" w:eastAsia="Playfair Display" w:hAnsi="Calibri" w:cs="Calibri"/>
          </w:rPr>
          <w:t>7</w:t>
        </w:r>
        <w:r w:rsidR="00394488" w:rsidRPr="003828F4">
          <w:rPr>
            <w:rFonts w:ascii="Calibri" w:eastAsia="Playfair Display" w:hAnsi="Calibri" w:cs="Calibri"/>
          </w:rPr>
          <w:t>bis</w:t>
        </w:r>
        <w:r>
          <w:rPr>
            <w:rFonts w:ascii="Calibri" w:eastAsia="Playfair Display" w:hAnsi="Calibri" w:cs="Calibri"/>
          </w:rPr>
          <w:tab/>
          <w:t>[</w:t>
        </w:r>
      </w:ins>
      <w:r w:rsidR="00A364F4" w:rsidRPr="00356BDA">
        <w:rPr>
          <w:rFonts w:ascii="Calibri" w:eastAsia="Playfair Display" w:hAnsi="Calibri" w:cs="Calibri"/>
        </w:rPr>
        <w:t xml:space="preserve">RECALLING the recommendation made under </w:t>
      </w:r>
      <w:r w:rsidR="00A364F4" w:rsidRPr="005C7839">
        <w:rPr>
          <w:rFonts w:ascii="Calibri" w:eastAsia="Playfair Display" w:hAnsi="Calibri" w:cs="Calibri"/>
          <w:iCs/>
        </w:rPr>
        <w:t>Resolution XIV.8</w:t>
      </w:r>
      <w:r w:rsidR="00B4076D">
        <w:rPr>
          <w:rFonts w:ascii="Calibri" w:eastAsia="Playfair Display" w:hAnsi="Calibri" w:cs="Calibri"/>
          <w:i/>
        </w:rPr>
        <w:t xml:space="preserve"> </w:t>
      </w:r>
      <w:r w:rsidR="00B4076D" w:rsidRPr="005C7839">
        <w:rPr>
          <w:rFonts w:ascii="Calibri" w:eastAsia="Playfair Display" w:hAnsi="Calibri" w:cs="Calibri"/>
          <w:iCs/>
        </w:rPr>
        <w:t>on</w:t>
      </w:r>
      <w:r w:rsidR="00A364F4" w:rsidRPr="005C7839">
        <w:rPr>
          <w:rFonts w:ascii="Calibri" w:eastAsia="Playfair Display" w:hAnsi="Calibri" w:cs="Calibri"/>
          <w:i/>
        </w:rPr>
        <w:t xml:space="preserve"> </w:t>
      </w:r>
      <w:r w:rsidR="00A364F4" w:rsidRPr="00356BDA">
        <w:rPr>
          <w:rFonts w:ascii="Calibri" w:eastAsia="Playfair Display" w:hAnsi="Calibri" w:cs="Calibri"/>
          <w:i/>
        </w:rPr>
        <w:t xml:space="preserve">The new CEPA approach </w:t>
      </w:r>
      <w:r w:rsidR="00A364F4" w:rsidRPr="00356BDA">
        <w:rPr>
          <w:rFonts w:ascii="Calibri" w:eastAsia="Playfair Display" w:hAnsi="Calibri" w:cs="Calibri"/>
        </w:rPr>
        <w:t>to investigate opportunities to improve wetlands conservation by applying techniques drawn from behavioural economics and psychology and undertaking joint projects with behavioural insights</w:t>
      </w:r>
      <w:del w:id="28" w:author="JENNINGS Edmund" w:date="2025-01-24T11:20:00Z" w16du:dateUtc="2025-01-24T10:20:00Z">
        <w:r w:rsidR="00A364F4" w:rsidRPr="00356BDA">
          <w:rPr>
            <w:rFonts w:ascii="Calibri" w:eastAsia="Playfair Display" w:hAnsi="Calibri" w:cs="Calibri"/>
          </w:rPr>
          <w:delText xml:space="preserve"> teams or “nudge</w:delText>
        </w:r>
        <w:r w:rsidR="00B4076D">
          <w:rPr>
            <w:rFonts w:ascii="Calibri" w:eastAsia="Playfair Display" w:hAnsi="Calibri" w:cs="Calibri"/>
          </w:rPr>
          <w:delText>”</w:delText>
        </w:r>
        <w:r w:rsidR="00B4076D" w:rsidRPr="00356BDA">
          <w:rPr>
            <w:rFonts w:ascii="Calibri" w:eastAsia="Playfair Display" w:hAnsi="Calibri" w:cs="Calibri"/>
          </w:rPr>
          <w:delText xml:space="preserve"> </w:delText>
        </w:r>
        <w:r w:rsidR="00A364F4" w:rsidRPr="00356BDA">
          <w:rPr>
            <w:rFonts w:ascii="Calibri" w:eastAsia="Playfair Display" w:hAnsi="Calibri" w:cs="Calibri"/>
          </w:rPr>
          <w:delText>units;</w:delText>
        </w:r>
      </w:del>
      <w:ins w:id="29" w:author="JENNINGS Edmund" w:date="2025-01-24T11:20:00Z" w16du:dateUtc="2025-01-24T10:20:00Z">
        <w:r>
          <w:rPr>
            <w:rFonts w:ascii="Calibri" w:eastAsia="Playfair Display" w:hAnsi="Calibri" w:cs="Calibri"/>
          </w:rPr>
          <w:t>]</w:t>
        </w:r>
      </w:ins>
    </w:p>
    <w:p w14:paraId="50D1D9D8" w14:textId="77777777" w:rsidR="003100F5" w:rsidRDefault="003100F5" w:rsidP="00F429E2">
      <w:pPr>
        <w:spacing w:line="240" w:lineRule="auto"/>
        <w:ind w:left="425" w:hanging="425"/>
        <w:rPr>
          <w:ins w:id="30" w:author="JENNINGS Edmund" w:date="2025-01-24T11:24:00Z" w16du:dateUtc="2025-01-24T10:24:00Z"/>
          <w:rFonts w:ascii="Calibri" w:eastAsia="Playfair Display" w:hAnsi="Calibri" w:cs="Calibri"/>
        </w:rPr>
      </w:pPr>
    </w:p>
    <w:p w14:paraId="3A278A9D" w14:textId="77777777" w:rsidR="003100F5" w:rsidRDefault="003100F5" w:rsidP="00F429E2">
      <w:pPr>
        <w:spacing w:line="240" w:lineRule="auto"/>
        <w:ind w:left="425" w:hanging="425"/>
        <w:rPr>
          <w:ins w:id="31" w:author="JENNINGS Edmund" w:date="2025-01-24T11:24:00Z" w16du:dateUtc="2025-01-24T10:24:00Z"/>
          <w:rFonts w:ascii="Calibri" w:eastAsia="Playfair Display" w:hAnsi="Calibri" w:cs="Calibri"/>
        </w:rPr>
      </w:pPr>
    </w:p>
    <w:p w14:paraId="099264EC" w14:textId="77777777" w:rsidR="003100F5" w:rsidRDefault="003100F5" w:rsidP="003100F5">
      <w:pPr>
        <w:spacing w:line="240" w:lineRule="auto"/>
        <w:rPr>
          <w:ins w:id="32" w:author="JENNINGS Edmund" w:date="2025-01-24T11:24:00Z" w16du:dateUtc="2025-01-24T10:24:00Z"/>
          <w:rFonts w:ascii="Calibri" w:eastAsia="Calibri" w:hAnsi="Calibri" w:cs="Times New Roman"/>
          <w:sz w:val="20"/>
          <w:szCs w:val="20"/>
        </w:rPr>
      </w:pPr>
      <w:ins w:id="33" w:author="JENNINGS Edmund" w:date="2025-01-24T11:24:00Z" w16du:dateUtc="2025-01-24T10:24:00Z">
        <w:r>
          <w:rPr>
            <w:rFonts w:ascii="Calibri" w:eastAsia="Calibri" w:hAnsi="Calibri" w:cs="Times New Roman"/>
            <w:sz w:val="20"/>
            <w:szCs w:val="20"/>
          </w:rPr>
          <w:t xml:space="preserve">[*Sustainable Lifestyle- </w:t>
        </w:r>
        <w:r>
          <w:fldChar w:fldCharType="begin"/>
        </w:r>
        <w:r>
          <w:instrText xml:space="preserve"> HYPERLINK "https://www.unep.org/explore-topics/resource-efficiency/what-we-do/sustainable-lifestyles" </w:instrText>
        </w:r>
        <w:r>
          <w:fldChar w:fldCharType="separate"/>
        </w:r>
        <w:r>
          <w:rPr>
            <w:rStyle w:val="Hyperlink"/>
            <w:rFonts w:ascii="Times New Roman" w:hAnsi="Times New Roman" w:cs="Times New Roman"/>
            <w:i/>
            <w:iCs/>
          </w:rPr>
          <w:t>https://www.unep.org/explore-topics/resource-efficiency/what-we-do/sustainable-lifestyles</w:t>
        </w:r>
        <w:r>
          <w:fldChar w:fldCharType="end"/>
        </w:r>
        <w:r>
          <w:t>]</w:t>
        </w:r>
      </w:ins>
    </w:p>
    <w:p w14:paraId="5DA87F6B" w14:textId="77777777" w:rsidR="003100F5" w:rsidRPr="00356BDA" w:rsidRDefault="003100F5" w:rsidP="00F429E2">
      <w:pPr>
        <w:spacing w:line="240" w:lineRule="auto"/>
        <w:ind w:left="425" w:hanging="425"/>
        <w:rPr>
          <w:rFonts w:ascii="Calibri" w:eastAsia="Playfair Display" w:hAnsi="Calibri" w:cs="Calibri"/>
        </w:rPr>
      </w:pPr>
    </w:p>
    <w:p w14:paraId="4139EE16" w14:textId="77777777" w:rsidR="0036774F" w:rsidRPr="00356BDA" w:rsidRDefault="0036774F" w:rsidP="00F429E2">
      <w:pPr>
        <w:spacing w:line="240" w:lineRule="auto"/>
        <w:ind w:left="425" w:hanging="425"/>
        <w:rPr>
          <w:rFonts w:ascii="Calibri" w:eastAsia="Playfair Display" w:hAnsi="Calibri" w:cs="Calibri"/>
        </w:rPr>
      </w:pPr>
    </w:p>
    <w:p w14:paraId="52A01F0E" w14:textId="77777777" w:rsidR="0036774F" w:rsidRPr="00356BDA" w:rsidRDefault="000B757B" w:rsidP="000B757B">
      <w:pPr>
        <w:spacing w:line="240" w:lineRule="auto"/>
        <w:ind w:left="425" w:hanging="425"/>
        <w:rPr>
          <w:del w:id="34" w:author="JENNINGS Edmund" w:date="2025-01-24T11:20:00Z" w16du:dateUtc="2025-01-24T10:20:00Z"/>
          <w:rFonts w:ascii="Calibri" w:eastAsia="Playfair Display" w:hAnsi="Calibri" w:cs="Calibri"/>
        </w:rPr>
      </w:pPr>
      <w:del w:id="35" w:author="JENNINGS Edmund" w:date="2025-01-24T11:20:00Z" w16du:dateUtc="2025-01-24T10:20:00Z">
        <w:r w:rsidRPr="00356BDA">
          <w:rPr>
            <w:rFonts w:ascii="Calibri" w:eastAsia="Playfair Display" w:hAnsi="Calibri" w:cs="Calibri"/>
          </w:rPr>
          <w:delText>8.</w:delText>
        </w:r>
        <w:r w:rsidRPr="00356BDA">
          <w:rPr>
            <w:rFonts w:ascii="Calibri" w:eastAsia="Playfair Display" w:hAnsi="Calibri" w:cs="Calibri"/>
          </w:rPr>
          <w:tab/>
        </w:r>
        <w:r w:rsidR="00A364F4" w:rsidRPr="00356BDA">
          <w:rPr>
            <w:rFonts w:ascii="Calibri" w:eastAsia="Playfair Display" w:hAnsi="Calibri" w:cs="Calibri"/>
          </w:rPr>
          <w:delText xml:space="preserve">RECALLING </w:delText>
        </w:r>
        <w:r w:rsidR="00A364F4" w:rsidRPr="005C7839">
          <w:rPr>
            <w:rFonts w:ascii="Calibri" w:eastAsia="Playfair Display" w:hAnsi="Calibri" w:cs="Calibri"/>
          </w:rPr>
          <w:delText>Resolution UNEP/EA.6/Res.8</w:delText>
        </w:r>
        <w:r w:rsidR="00A364F4" w:rsidRPr="00356BDA">
          <w:rPr>
            <w:rFonts w:ascii="Calibri" w:eastAsia="Playfair Display" w:hAnsi="Calibri" w:cs="Calibri"/>
            <w:i/>
          </w:rPr>
          <w:delText xml:space="preserve"> </w:delText>
        </w:r>
        <w:r w:rsidR="00A364F4" w:rsidRPr="005C7839">
          <w:rPr>
            <w:rFonts w:ascii="Calibri" w:eastAsia="Playfair Display" w:hAnsi="Calibri" w:cs="Calibri"/>
            <w:iCs/>
          </w:rPr>
          <w:delText>on</w:delText>
        </w:r>
        <w:r w:rsidR="00A364F4" w:rsidRPr="00356BDA">
          <w:rPr>
            <w:rFonts w:ascii="Calibri" w:eastAsia="Playfair Display" w:hAnsi="Calibri" w:cs="Calibri"/>
            <w:i/>
          </w:rPr>
          <w:delText xml:space="preserve"> Promoting Sustainable Lifestyles </w:delText>
        </w:r>
        <w:r w:rsidR="00A364F4" w:rsidRPr="00356BDA">
          <w:rPr>
            <w:rFonts w:ascii="Calibri" w:eastAsia="Playfair Display" w:hAnsi="Calibri" w:cs="Calibri"/>
          </w:rPr>
          <w:delText xml:space="preserve">adopted by the United Nations Environment Assembly in its sixth session, which recognises the potential of behavioural changes towards sustainable lifestyles in contributing to achieving the three dimensions of sustainable development and calling upon the member states to create the </w:delText>
        </w:r>
        <w:r w:rsidR="00A364F4" w:rsidRPr="00356BDA">
          <w:rPr>
            <w:rFonts w:ascii="Calibri" w:eastAsia="Playfair Display" w:hAnsi="Calibri" w:cs="Calibri"/>
          </w:rPr>
          <w:lastRenderedPageBreak/>
          <w:delText>necessary evidence-based enabling conditions, foster public and private collaboration, pursue education at all levels and awareness-raising initiatives in support of empowering citizens to make informed choices, about sustainable lifestyles as referenced in SDG 4.7 Education for Sustainable Development and Global Citizenship;</w:delText>
        </w:r>
      </w:del>
    </w:p>
    <w:p w14:paraId="63D44FB3" w14:textId="77777777" w:rsidR="0036774F" w:rsidRPr="00356BDA" w:rsidRDefault="0036774F" w:rsidP="000B757B">
      <w:pPr>
        <w:spacing w:line="240" w:lineRule="auto"/>
        <w:ind w:left="425" w:hanging="425"/>
        <w:rPr>
          <w:del w:id="36" w:author="JENNINGS Edmund" w:date="2025-01-24T11:20:00Z" w16du:dateUtc="2025-01-24T10:20:00Z"/>
          <w:rFonts w:ascii="Calibri" w:eastAsia="Playfair Display" w:hAnsi="Calibri" w:cs="Calibri"/>
        </w:rPr>
      </w:pPr>
    </w:p>
    <w:p w14:paraId="01F2546F" w14:textId="77777777" w:rsidR="00064CF5" w:rsidRDefault="00064CF5" w:rsidP="00F429E2">
      <w:pPr>
        <w:spacing w:line="240" w:lineRule="auto"/>
        <w:rPr>
          <w:ins w:id="37" w:author="JENNINGS Edmund" w:date="2025-01-24T11:20:00Z" w16du:dateUtc="2025-01-24T10:20:00Z"/>
          <w:rFonts w:ascii="Calibri" w:eastAsia="Playfair Display" w:hAnsi="Calibri" w:cs="Calibri"/>
        </w:rPr>
      </w:pPr>
    </w:p>
    <w:p w14:paraId="4139EE18" w14:textId="77777777" w:rsidR="0036774F" w:rsidRPr="00356BDA" w:rsidRDefault="0036774F" w:rsidP="00F429E2">
      <w:pPr>
        <w:spacing w:line="240" w:lineRule="auto"/>
        <w:ind w:left="425" w:hanging="425"/>
        <w:rPr>
          <w:ins w:id="38" w:author="JENNINGS Edmund" w:date="2025-01-24T11:20:00Z" w16du:dateUtc="2025-01-24T10:20:00Z"/>
          <w:rFonts w:ascii="Calibri" w:eastAsia="Playfair Display" w:hAnsi="Calibri" w:cs="Calibri"/>
        </w:rPr>
      </w:pPr>
    </w:p>
    <w:p w14:paraId="4139EE19" w14:textId="6EB42757"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9.</w:t>
      </w:r>
      <w:r w:rsidRPr="00356BDA">
        <w:rPr>
          <w:rFonts w:ascii="Calibri" w:eastAsia="Playfair Display" w:hAnsi="Calibri" w:cs="Calibri"/>
        </w:rPr>
        <w:tab/>
      </w:r>
      <w:r w:rsidR="00B4076D" w:rsidRPr="00356BDA">
        <w:rPr>
          <w:rFonts w:ascii="Calibri" w:eastAsia="Playfair Display" w:hAnsi="Calibri" w:cs="Calibri"/>
        </w:rPr>
        <w:t xml:space="preserve">FURTHER </w:t>
      </w:r>
      <w:r w:rsidR="00A364F4" w:rsidRPr="00356BDA">
        <w:rPr>
          <w:rFonts w:ascii="Calibri" w:eastAsia="Playfair Display" w:hAnsi="Calibri" w:cs="Calibri"/>
        </w:rPr>
        <w:t xml:space="preserve">RECOGNISING and </w:t>
      </w:r>
      <w:r w:rsidR="00B4076D" w:rsidRPr="00356BDA">
        <w:rPr>
          <w:rFonts w:ascii="Calibri" w:eastAsia="Playfair Display" w:hAnsi="Calibri" w:cs="Calibri"/>
        </w:rPr>
        <w:t xml:space="preserve">UNDERSCORING </w:t>
      </w:r>
      <w:r w:rsidR="00A364F4" w:rsidRPr="00356BDA">
        <w:rPr>
          <w:rFonts w:ascii="Calibri" w:eastAsia="Playfair Display" w:hAnsi="Calibri" w:cs="Calibri"/>
        </w:rPr>
        <w:t>the role of the private sector and industry, local authorities, local communities</w:t>
      </w:r>
      <w:del w:id="39" w:author="JENNINGS Edmund" w:date="2025-01-24T11:20:00Z" w16du:dateUtc="2025-01-24T10:20:00Z">
        <w:r w:rsidR="00A364F4" w:rsidRPr="00356BDA">
          <w:rPr>
            <w:rFonts w:ascii="Calibri" w:eastAsia="Playfair Display" w:hAnsi="Calibri" w:cs="Calibri"/>
          </w:rPr>
          <w:delText>,</w:delText>
        </w:r>
      </w:del>
      <w:r w:rsidR="00A364F4" w:rsidRPr="00356BDA">
        <w:rPr>
          <w:rFonts w:ascii="Calibri" w:eastAsia="Playfair Display" w:hAnsi="Calibri" w:cs="Calibri"/>
        </w:rPr>
        <w:t xml:space="preserve"> and Indigenous Peoples </w:t>
      </w:r>
      <w:r w:rsidR="00886C80">
        <w:rPr>
          <w:rFonts w:ascii="Calibri" w:eastAsia="Playfair Display" w:hAnsi="Calibri" w:cs="Calibri"/>
        </w:rPr>
        <w:t xml:space="preserve">in </w:t>
      </w:r>
      <w:del w:id="40" w:author="JENNINGS Edmund" w:date="2025-01-24T11:20:00Z" w16du:dateUtc="2025-01-24T10:20:00Z">
        <w:r w:rsidR="00A364F4" w:rsidRPr="00356BDA">
          <w:rPr>
            <w:rFonts w:ascii="Calibri" w:eastAsia="Playfair Display" w:hAnsi="Calibri" w:cs="Calibri"/>
          </w:rPr>
          <w:delText>supporting</w:delText>
        </w:r>
      </w:del>
      <w:ins w:id="41" w:author="JENNINGS Edmund" w:date="2025-01-24T11:20:00Z" w16du:dateUtc="2025-01-24T10:20:00Z">
        <w:r w:rsidR="00886C80">
          <w:rPr>
            <w:rFonts w:ascii="Calibri" w:eastAsia="Playfair Display" w:hAnsi="Calibri" w:cs="Calibri"/>
          </w:rPr>
          <w:t>taking ownership of the livelihood to</w:t>
        </w:r>
      </w:ins>
      <w:r w:rsidR="00886C80">
        <w:rPr>
          <w:rFonts w:ascii="Calibri" w:eastAsia="Playfair Display" w:hAnsi="Calibri" w:cs="Calibri"/>
        </w:rPr>
        <w:t xml:space="preserve"> more sustainable lifestyles,</w:t>
      </w:r>
      <w:r w:rsidR="00A364F4" w:rsidRPr="00356BDA">
        <w:rPr>
          <w:rFonts w:ascii="Calibri" w:eastAsia="Playfair Display" w:hAnsi="Calibri" w:cs="Calibri"/>
        </w:rPr>
        <w:t xml:space="preserve"> and RECOGNISING that adequate individual education and skills can further accelerate collective efforts for sustainable consumption and production and promote more sustainable lifestyles;</w:t>
      </w:r>
      <w:r w:rsidR="00B4076D">
        <w:rPr>
          <w:rFonts w:ascii="Calibri" w:eastAsia="Playfair Display" w:hAnsi="Calibri" w:cs="Calibri"/>
        </w:rPr>
        <w:t xml:space="preserve"> and</w:t>
      </w:r>
    </w:p>
    <w:p w14:paraId="4139EE1A" w14:textId="77777777" w:rsidR="0036774F" w:rsidRPr="00356BDA" w:rsidRDefault="0036774F" w:rsidP="00F429E2">
      <w:pPr>
        <w:pStyle w:val="ListParagraph"/>
        <w:spacing w:line="240" w:lineRule="auto"/>
        <w:ind w:left="425" w:hanging="425"/>
        <w:rPr>
          <w:rFonts w:ascii="Calibri" w:eastAsia="Playfair Display" w:hAnsi="Calibri" w:cs="Calibri"/>
          <w:szCs w:val="22"/>
        </w:rPr>
      </w:pPr>
    </w:p>
    <w:p w14:paraId="4139EE1B" w14:textId="5688171F"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10.</w:t>
      </w:r>
      <w:r w:rsidRPr="00356BDA">
        <w:rPr>
          <w:rFonts w:ascii="Calibri" w:eastAsia="Playfair Display" w:hAnsi="Calibri" w:cs="Calibri"/>
        </w:rPr>
        <w:tab/>
      </w:r>
      <w:r w:rsidR="00A364F4" w:rsidRPr="00356BDA">
        <w:rPr>
          <w:rFonts w:ascii="Calibri" w:eastAsia="Playfair Display" w:hAnsi="Calibri" w:cs="Calibri"/>
        </w:rPr>
        <w:t xml:space="preserve">RECOGNISING that each </w:t>
      </w:r>
      <w:del w:id="42" w:author="JENNINGS Edmund" w:date="2025-01-24T11:20:00Z" w16du:dateUtc="2025-01-24T10:20:00Z">
        <w:r w:rsidR="00A364F4" w:rsidRPr="00356BDA">
          <w:rPr>
            <w:rFonts w:ascii="Calibri" w:eastAsia="Playfair Display" w:hAnsi="Calibri" w:cs="Calibri"/>
          </w:rPr>
          <w:delText>country</w:delText>
        </w:r>
      </w:del>
      <w:ins w:id="43" w:author="JENNINGS Edmund" w:date="2025-01-24T11:20:00Z" w16du:dateUtc="2025-01-24T10:20:00Z">
        <w:r w:rsidR="00706EC1">
          <w:rPr>
            <w:rFonts w:ascii="Calibri" w:eastAsia="Playfair Display" w:hAnsi="Calibri" w:cs="Calibri"/>
          </w:rPr>
          <w:t>Party</w:t>
        </w:r>
      </w:ins>
      <w:r w:rsidR="00706EC1">
        <w:rPr>
          <w:rFonts w:ascii="Calibri" w:eastAsia="Playfair Display" w:hAnsi="Calibri" w:cs="Calibri"/>
        </w:rPr>
        <w:t xml:space="preserve"> </w:t>
      </w:r>
      <w:r w:rsidR="00A364F4" w:rsidRPr="00356BDA">
        <w:rPr>
          <w:rFonts w:ascii="Calibri" w:eastAsia="Playfair Display" w:hAnsi="Calibri" w:cs="Calibri"/>
        </w:rPr>
        <w:t>is best positioned to understand its own national circumstances and priorities to encourage more sustainable lifestyles</w:t>
      </w:r>
      <w:del w:id="44" w:author="JENNINGS Edmund" w:date="2025-01-24T11:20:00Z" w16du:dateUtc="2025-01-24T10:20:00Z">
        <w:r w:rsidR="00A364F4" w:rsidRPr="00356BDA">
          <w:rPr>
            <w:rFonts w:ascii="Calibri" w:eastAsia="Playfair Display" w:hAnsi="Calibri" w:cs="Calibri"/>
          </w:rPr>
          <w:delText xml:space="preserve">; </w:delText>
        </w:r>
      </w:del>
      <w:ins w:id="45" w:author="JENNINGS Edmund" w:date="2025-01-24T11:20:00Z" w16du:dateUtc="2025-01-24T10:20:00Z">
        <w:r w:rsidR="00475B69">
          <w:rPr>
            <w:rFonts w:ascii="Calibri" w:eastAsia="Playfair Display" w:hAnsi="Calibri" w:cs="Calibri"/>
          </w:rPr>
          <w:t>.</w:t>
        </w:r>
      </w:ins>
    </w:p>
    <w:p w14:paraId="4139EE1C"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D" w14:textId="77777777" w:rsidR="0036774F" w:rsidRPr="00356BDA" w:rsidRDefault="00A364F4" w:rsidP="005C7839">
      <w:pPr>
        <w:spacing w:line="240" w:lineRule="auto"/>
        <w:jc w:val="center"/>
        <w:rPr>
          <w:rFonts w:ascii="Calibri" w:eastAsia="Playfair Display" w:hAnsi="Calibri" w:cs="Calibri"/>
        </w:rPr>
      </w:pPr>
      <w:r w:rsidRPr="00356BDA">
        <w:rPr>
          <w:rFonts w:ascii="Calibri" w:eastAsia="Playfair Display" w:hAnsi="Calibri" w:cs="Calibri"/>
        </w:rPr>
        <w:t xml:space="preserve">THE CONFERENCE OF </w:t>
      </w:r>
      <w:r w:rsidR="00404D8E" w:rsidRPr="00356BDA">
        <w:rPr>
          <w:rFonts w:ascii="Calibri" w:eastAsia="Playfair Display" w:hAnsi="Calibri" w:cs="Calibri"/>
        </w:rPr>
        <w:t xml:space="preserve">THE </w:t>
      </w:r>
      <w:r w:rsidRPr="00356BDA">
        <w:rPr>
          <w:rFonts w:ascii="Calibri" w:eastAsia="Playfair Display" w:hAnsi="Calibri" w:cs="Calibri"/>
        </w:rPr>
        <w:t>CONTRACTING PARTIES</w:t>
      </w:r>
    </w:p>
    <w:p w14:paraId="4139EE1E"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F" w14:textId="1B601187"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11.</w:t>
      </w:r>
      <w:r w:rsidRPr="00356BDA">
        <w:rPr>
          <w:rFonts w:ascii="Calibri" w:eastAsia="Playfair Display" w:hAnsi="Calibri" w:cs="Calibri"/>
        </w:rPr>
        <w:tab/>
      </w:r>
      <w:del w:id="46" w:author="JENNINGS Edmund" w:date="2025-01-24T11:20:00Z" w16du:dateUtc="2025-01-24T10:20:00Z">
        <w:r w:rsidR="00A364F4" w:rsidRPr="00356BDA">
          <w:rPr>
            <w:rFonts w:ascii="Calibri" w:eastAsia="Playfair Display" w:hAnsi="Calibri" w:cs="Calibri"/>
          </w:rPr>
          <w:delText>AGREES</w:delText>
        </w:r>
      </w:del>
      <w:ins w:id="47" w:author="JENNINGS Edmund" w:date="2025-01-24T11:20:00Z" w16du:dateUtc="2025-01-24T10:20:00Z">
        <w:r w:rsidR="00706EC1">
          <w:rPr>
            <w:rFonts w:ascii="Calibri" w:eastAsia="Playfair Display" w:hAnsi="Calibri" w:cs="Calibri"/>
          </w:rPr>
          <w:t>–</w:t>
        </w:r>
        <w:r w:rsidR="00F429E2">
          <w:rPr>
            <w:rFonts w:ascii="Calibri" w:eastAsia="Playfair Display" w:hAnsi="Calibri" w:cs="Calibri"/>
          </w:rPr>
          <w:t>[ENCOURAGES]</w:t>
        </w:r>
        <w:r w:rsidR="00706EC1">
          <w:rPr>
            <w:rFonts w:ascii="Calibri" w:eastAsia="Playfair Display" w:hAnsi="Calibri" w:cs="Calibri"/>
          </w:rPr>
          <w:t xml:space="preserve"> Contracting Parties</w:t>
        </w:r>
      </w:ins>
      <w:r w:rsidR="00706EC1">
        <w:rPr>
          <w:rFonts w:ascii="Calibri" w:eastAsia="Playfair Display" w:hAnsi="Calibri" w:cs="Calibri"/>
        </w:rPr>
        <w:t xml:space="preserve"> </w:t>
      </w:r>
      <w:r w:rsidR="00A364F4" w:rsidRPr="00356BDA">
        <w:rPr>
          <w:rFonts w:ascii="Calibri" w:eastAsia="Playfair Display" w:hAnsi="Calibri" w:cs="Calibri"/>
        </w:rPr>
        <w:t xml:space="preserve">to </w:t>
      </w:r>
      <w:del w:id="48" w:author="JENNINGS Edmund" w:date="2025-01-24T11:20:00Z" w16du:dateUtc="2025-01-24T10:20:00Z">
        <w:r w:rsidR="00A364F4" w:rsidRPr="00356BDA">
          <w:rPr>
            <w:rFonts w:ascii="Calibri" w:eastAsia="Playfair Display" w:hAnsi="Calibri" w:cs="Calibri"/>
          </w:rPr>
          <w:delText>integrate</w:delText>
        </w:r>
      </w:del>
      <w:ins w:id="49" w:author="JENNINGS Edmund" w:date="2025-01-24T11:20:00Z" w16du:dateUtc="2025-01-24T10:20:00Z">
        <w:r w:rsidR="00F429E2">
          <w:rPr>
            <w:rFonts w:ascii="Calibri" w:eastAsia="Playfair Display" w:hAnsi="Calibri" w:cs="Calibri"/>
          </w:rPr>
          <w:t>consider [the integration of]</w:t>
        </w:r>
      </w:ins>
      <w:r w:rsidR="00F429E2" w:rsidRPr="00356BDA">
        <w:rPr>
          <w:rFonts w:ascii="Calibri" w:eastAsia="Playfair Display" w:hAnsi="Calibri" w:cs="Calibri"/>
        </w:rPr>
        <w:t xml:space="preserve"> </w:t>
      </w:r>
      <w:r w:rsidR="00A364F4" w:rsidRPr="00356BDA">
        <w:rPr>
          <w:rFonts w:ascii="Calibri" w:eastAsia="Playfair Display" w:hAnsi="Calibri" w:cs="Calibri"/>
        </w:rPr>
        <w:t xml:space="preserve">sustainable lifestyles-based interventions in </w:t>
      </w:r>
      <w:ins w:id="50" w:author="JENNINGS Edmund" w:date="2025-01-24T11:20:00Z" w16du:dateUtc="2025-01-24T10:20:00Z">
        <w:r w:rsidR="00F429E2">
          <w:rPr>
            <w:rFonts w:ascii="Calibri" w:eastAsia="Playfair Display" w:hAnsi="Calibri" w:cs="Calibri"/>
          </w:rPr>
          <w:t xml:space="preserve">[their] </w:t>
        </w:r>
      </w:ins>
      <w:r w:rsidR="00A364F4" w:rsidRPr="00356BDA">
        <w:rPr>
          <w:rFonts w:ascii="Calibri" w:eastAsia="Playfair Display" w:hAnsi="Calibri" w:cs="Calibri"/>
        </w:rPr>
        <w:t>wetland management plans, programmes and investments at all levels</w:t>
      </w:r>
      <w:ins w:id="51" w:author="JENNINGS Edmund" w:date="2025-01-24T11:20:00Z" w16du:dateUtc="2025-01-24T10:20:00Z">
        <w:r w:rsidR="00706EC1">
          <w:rPr>
            <w:rFonts w:ascii="Calibri" w:eastAsia="Playfair Display" w:hAnsi="Calibri" w:cs="Calibri"/>
          </w:rPr>
          <w:t xml:space="preserve">, </w:t>
        </w:r>
        <w:r w:rsidR="00260B99">
          <w:rPr>
            <w:rFonts w:ascii="Calibri" w:eastAsia="Playfair Display" w:hAnsi="Calibri" w:cs="Calibri"/>
          </w:rPr>
          <w:t xml:space="preserve">and </w:t>
        </w:r>
        <w:r w:rsidR="000E71A6" w:rsidRPr="00260B99">
          <w:rPr>
            <w:rFonts w:ascii="Calibri" w:eastAsia="Playfair Display" w:hAnsi="Calibri" w:cs="Calibri"/>
          </w:rPr>
          <w:t xml:space="preserve"> in accordance with their national legislation, circumstances, </w:t>
        </w:r>
        <w:r w:rsidR="000E71A6" w:rsidRPr="00B535C1">
          <w:rPr>
            <w:rFonts w:ascii="Calibri" w:eastAsia="Playfair Display" w:hAnsi="Calibri" w:cs="Calibri"/>
          </w:rPr>
          <w:t>priorities and capabilities</w:t>
        </w:r>
      </w:ins>
      <w:r w:rsidR="00A364F4" w:rsidRPr="00B535C1">
        <w:rPr>
          <w:rFonts w:ascii="Calibri" w:eastAsia="Playfair Display" w:hAnsi="Calibri" w:cs="Calibri"/>
        </w:rPr>
        <w:t>;</w:t>
      </w:r>
    </w:p>
    <w:p w14:paraId="4139EE20" w14:textId="77777777" w:rsidR="0036774F" w:rsidRPr="00356BDA" w:rsidRDefault="0036774F" w:rsidP="00F429E2">
      <w:pPr>
        <w:spacing w:line="240" w:lineRule="auto"/>
        <w:ind w:left="425" w:hanging="425"/>
        <w:rPr>
          <w:rFonts w:ascii="Calibri" w:eastAsia="Playfair Display" w:hAnsi="Calibri" w:cs="Calibri"/>
        </w:rPr>
      </w:pPr>
    </w:p>
    <w:p w14:paraId="4139EE21" w14:textId="733A70ED" w:rsidR="0036774F" w:rsidRPr="00250C2D" w:rsidRDefault="000B757B" w:rsidP="00F429E2">
      <w:pPr>
        <w:spacing w:line="240" w:lineRule="auto"/>
        <w:ind w:left="425" w:hanging="425"/>
        <w:rPr>
          <w:rFonts w:ascii="Calibri" w:hAnsi="Calibri"/>
          <w:strike/>
        </w:rPr>
      </w:pPr>
      <w:del w:id="52" w:author="JENNINGS Edmund" w:date="2025-01-24T11:20:00Z" w16du:dateUtc="2025-01-24T10:20:00Z">
        <w:r w:rsidRPr="00356BDA">
          <w:rPr>
            <w:rFonts w:ascii="Calibri" w:eastAsia="Playfair Display" w:hAnsi="Calibri" w:cs="Calibri"/>
          </w:rPr>
          <w:delText>12.</w:delText>
        </w:r>
        <w:r w:rsidRPr="00356BDA">
          <w:rPr>
            <w:rFonts w:ascii="Calibri" w:eastAsia="Playfair Display" w:hAnsi="Calibri" w:cs="Calibri"/>
          </w:rPr>
          <w:tab/>
        </w:r>
        <w:r w:rsidR="00A364F4" w:rsidRPr="00356BDA">
          <w:rPr>
            <w:rFonts w:ascii="Calibri" w:eastAsia="Playfair Display" w:hAnsi="Calibri" w:cs="Calibri"/>
          </w:rPr>
          <w:delText>AGREES</w:delText>
        </w:r>
      </w:del>
      <w:ins w:id="53" w:author="JENNINGS Edmund" w:date="2025-01-24T11:20:00Z" w16du:dateUtc="2025-01-24T10:20:00Z">
        <w:r w:rsidRPr="00356BDA">
          <w:rPr>
            <w:rFonts w:ascii="Calibri" w:eastAsia="Playfair Display" w:hAnsi="Calibri" w:cs="Calibri"/>
          </w:rPr>
          <w:t>12.</w:t>
        </w:r>
        <w:r w:rsidRPr="00356BDA">
          <w:rPr>
            <w:rFonts w:ascii="Calibri" w:eastAsia="Playfair Display" w:hAnsi="Calibri" w:cs="Calibri"/>
          </w:rPr>
          <w:tab/>
        </w:r>
        <w:r w:rsidR="00F429E2">
          <w:rPr>
            <w:rFonts w:ascii="Calibri" w:eastAsia="Playfair Display" w:hAnsi="Calibri" w:cs="Calibri"/>
          </w:rPr>
          <w:t>[</w:t>
        </w:r>
        <w:r w:rsidR="00706EC1">
          <w:rPr>
            <w:rFonts w:ascii="Calibri" w:eastAsia="Playfair Display" w:hAnsi="Calibri" w:cs="Calibri"/>
          </w:rPr>
          <w:t>ENCOURAGES</w:t>
        </w:r>
        <w:r w:rsidR="00F429E2">
          <w:rPr>
            <w:rFonts w:ascii="Calibri" w:eastAsia="Playfair Display" w:hAnsi="Calibri" w:cs="Calibri"/>
          </w:rPr>
          <w:t>]</w:t>
        </w:r>
        <w:r w:rsidR="00706EC1">
          <w:rPr>
            <w:rFonts w:ascii="Calibri" w:eastAsia="Playfair Display" w:hAnsi="Calibri" w:cs="Calibri"/>
          </w:rPr>
          <w:t xml:space="preserve"> Contracting Parties</w:t>
        </w:r>
      </w:ins>
      <w:r w:rsidR="00706EC1">
        <w:rPr>
          <w:rFonts w:ascii="Calibri" w:eastAsia="Playfair Display" w:hAnsi="Calibri" w:cs="Calibri"/>
        </w:rPr>
        <w:t xml:space="preserve"> </w:t>
      </w:r>
      <w:r w:rsidR="00A364F4" w:rsidRPr="00356BDA">
        <w:rPr>
          <w:rFonts w:ascii="Calibri" w:eastAsia="Playfair Display" w:hAnsi="Calibri" w:cs="Calibri"/>
        </w:rPr>
        <w:t>to create enabling conditions, including fostering public and private collaboration, pursuing education at all levels and awareness-raising initiatives</w:t>
      </w:r>
      <w:r w:rsidR="00E12193">
        <w:rPr>
          <w:rFonts w:ascii="Calibri" w:eastAsia="Playfair Display" w:hAnsi="Calibri" w:cs="Calibri"/>
        </w:rPr>
        <w:t xml:space="preserve"> </w:t>
      </w:r>
      <w:del w:id="54" w:author="JENNINGS Edmund" w:date="2025-01-24T11:20:00Z" w16du:dateUtc="2025-01-24T10:20:00Z">
        <w:r w:rsidR="00A364F4" w:rsidRPr="00356BDA">
          <w:rPr>
            <w:rFonts w:ascii="Calibri" w:eastAsia="Playfair Display" w:hAnsi="Calibri" w:cs="Calibri"/>
          </w:rPr>
          <w:delText>in support of empowering citizens to make informed choices about sustainable lifestyles</w:delText>
        </w:r>
        <w:r w:rsidR="00B136C1">
          <w:rPr>
            <w:rFonts w:ascii="Calibri" w:eastAsia="Playfair Display" w:hAnsi="Calibri" w:cs="Calibri"/>
          </w:rPr>
          <w:delText>,</w:delText>
        </w:r>
        <w:r w:rsidR="00A364F4" w:rsidRPr="00356BDA">
          <w:rPr>
            <w:rFonts w:ascii="Calibri" w:eastAsia="Playfair Display" w:hAnsi="Calibri" w:cs="Calibri"/>
          </w:rPr>
          <w:delText xml:space="preserve"> as referenced in </w:delText>
        </w:r>
        <w:r w:rsidR="00B136C1">
          <w:rPr>
            <w:rFonts w:ascii="Calibri" w:eastAsia="Playfair Display" w:hAnsi="Calibri" w:cs="Calibri"/>
          </w:rPr>
          <w:delText xml:space="preserve">Target </w:delText>
        </w:r>
        <w:r w:rsidR="00A364F4" w:rsidRPr="00356BDA">
          <w:rPr>
            <w:rFonts w:ascii="Calibri" w:eastAsia="Playfair Display" w:hAnsi="Calibri" w:cs="Calibri"/>
          </w:rPr>
          <w:delText xml:space="preserve">7 </w:delText>
        </w:r>
        <w:r w:rsidR="00B136C1">
          <w:rPr>
            <w:rFonts w:ascii="Calibri" w:eastAsia="Playfair Display" w:hAnsi="Calibri" w:cs="Calibri"/>
          </w:rPr>
          <w:delText>of Sustainable Development Goal 4, on e</w:delText>
        </w:r>
        <w:r w:rsidR="00A364F4" w:rsidRPr="00356BDA">
          <w:rPr>
            <w:rFonts w:ascii="Calibri" w:eastAsia="Playfair Display" w:hAnsi="Calibri" w:cs="Calibri"/>
          </w:rPr>
          <w:delText xml:space="preserve">ducation for </w:delText>
        </w:r>
        <w:r w:rsidR="00B136C1">
          <w:rPr>
            <w:rFonts w:ascii="Calibri" w:eastAsia="Playfair Display" w:hAnsi="Calibri" w:cs="Calibri"/>
          </w:rPr>
          <w:delText>s</w:delText>
        </w:r>
        <w:r w:rsidR="00A364F4" w:rsidRPr="00356BDA">
          <w:rPr>
            <w:rFonts w:ascii="Calibri" w:eastAsia="Playfair Display" w:hAnsi="Calibri" w:cs="Calibri"/>
          </w:rPr>
          <w:delText xml:space="preserve">ustainable </w:delText>
        </w:r>
        <w:r w:rsidR="00B136C1">
          <w:rPr>
            <w:rFonts w:ascii="Calibri" w:eastAsia="Playfair Display" w:hAnsi="Calibri" w:cs="Calibri"/>
          </w:rPr>
          <w:delText>d</w:delText>
        </w:r>
        <w:r w:rsidR="00A364F4" w:rsidRPr="00356BDA">
          <w:rPr>
            <w:rFonts w:ascii="Calibri" w:eastAsia="Playfair Display" w:hAnsi="Calibri" w:cs="Calibri"/>
          </w:rPr>
          <w:delText xml:space="preserve">evelopment and </w:delText>
        </w:r>
        <w:r w:rsidR="00B136C1">
          <w:rPr>
            <w:rFonts w:ascii="Calibri" w:eastAsia="Playfair Display" w:hAnsi="Calibri" w:cs="Calibri"/>
          </w:rPr>
          <w:delText>g</w:delText>
        </w:r>
        <w:r w:rsidR="00A364F4" w:rsidRPr="00356BDA">
          <w:rPr>
            <w:rFonts w:ascii="Calibri" w:eastAsia="Playfair Display" w:hAnsi="Calibri" w:cs="Calibri"/>
          </w:rPr>
          <w:delText xml:space="preserve">lobal </w:delText>
        </w:r>
        <w:r w:rsidR="00B136C1">
          <w:rPr>
            <w:rFonts w:ascii="Calibri" w:eastAsia="Playfair Display" w:hAnsi="Calibri" w:cs="Calibri"/>
          </w:rPr>
          <w:delText>c</w:delText>
        </w:r>
        <w:r w:rsidR="00A364F4" w:rsidRPr="00356BDA">
          <w:rPr>
            <w:rFonts w:ascii="Calibri" w:eastAsia="Playfair Display" w:hAnsi="Calibri" w:cs="Calibri"/>
          </w:rPr>
          <w:delText>itizenship;</w:delText>
        </w:r>
      </w:del>
      <w:ins w:id="55" w:author="JENNINGS Edmund" w:date="2025-01-24T11:20:00Z" w16du:dateUtc="2025-01-24T10:20:00Z">
        <w:r w:rsidR="00E12193">
          <w:rPr>
            <w:rFonts w:ascii="Calibri" w:eastAsia="Playfair Display" w:hAnsi="Calibri" w:cs="Calibri"/>
          </w:rPr>
          <w:t>to enhance the wise use of wetlands, taking into account national circumstances</w:t>
        </w:r>
        <w:r w:rsidR="00B535C1">
          <w:rPr>
            <w:rFonts w:ascii="Calibri" w:eastAsia="Playfair Display" w:hAnsi="Calibri" w:cs="Calibri"/>
          </w:rPr>
          <w:t>;</w:t>
        </w:r>
        <w:r w:rsidR="00A364F4" w:rsidRPr="00356BDA">
          <w:rPr>
            <w:rFonts w:ascii="Calibri" w:eastAsia="Playfair Display" w:hAnsi="Calibri" w:cs="Calibri"/>
          </w:rPr>
          <w:t xml:space="preserve"> </w:t>
        </w:r>
      </w:ins>
    </w:p>
    <w:p w14:paraId="4139EE22" w14:textId="77777777" w:rsidR="0036774F" w:rsidRPr="00356BDA" w:rsidRDefault="0036774F" w:rsidP="00F429E2">
      <w:pPr>
        <w:spacing w:line="240" w:lineRule="auto"/>
        <w:ind w:left="425" w:hanging="425"/>
        <w:rPr>
          <w:rFonts w:ascii="Calibri" w:eastAsia="Playfair Display" w:hAnsi="Calibri" w:cs="Calibri"/>
        </w:rPr>
      </w:pPr>
    </w:p>
    <w:p w14:paraId="4139EE23" w14:textId="240B24F1"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13.</w:t>
      </w:r>
      <w:r w:rsidRPr="00356BDA">
        <w:rPr>
          <w:rFonts w:ascii="Calibri" w:eastAsia="Playfair Display" w:hAnsi="Calibri" w:cs="Calibri"/>
        </w:rPr>
        <w:tab/>
      </w:r>
      <w:r w:rsidR="00A364F4" w:rsidRPr="00356BDA">
        <w:rPr>
          <w:rFonts w:ascii="Calibri" w:eastAsia="Playfair Display" w:hAnsi="Calibri" w:cs="Calibri"/>
        </w:rPr>
        <w:t xml:space="preserve">REQUESTS the </w:t>
      </w:r>
      <w:r w:rsidR="00356363" w:rsidRPr="00356BDA">
        <w:rPr>
          <w:rFonts w:ascii="Calibri" w:eastAsia="Playfair Display" w:hAnsi="Calibri" w:cs="Calibri"/>
        </w:rPr>
        <w:t xml:space="preserve">Scientific and Technical Review Panel (STRP) </w:t>
      </w:r>
      <w:r w:rsidR="00A364F4" w:rsidRPr="00356BDA">
        <w:rPr>
          <w:rFonts w:ascii="Calibri" w:eastAsia="Playfair Display" w:hAnsi="Calibri" w:cs="Calibri"/>
        </w:rPr>
        <w:t xml:space="preserve">to </w:t>
      </w:r>
      <w:r w:rsidR="003A0A34" w:rsidRPr="00356BDA">
        <w:rPr>
          <w:rFonts w:ascii="Calibri" w:eastAsia="Playfair Display" w:hAnsi="Calibri" w:cs="Calibri"/>
        </w:rPr>
        <w:t xml:space="preserve">submit a compilation of the </w:t>
      </w:r>
      <w:r w:rsidR="00A364F4" w:rsidRPr="00356BDA">
        <w:rPr>
          <w:rFonts w:ascii="Calibri" w:eastAsia="Playfair Display" w:hAnsi="Calibri" w:cs="Calibri"/>
        </w:rPr>
        <w:t>methods, case studies and evidence base to support the integration of sustainable lifestyles in wetlands management</w:t>
      </w:r>
      <w:del w:id="56" w:author="JENNINGS Edmund" w:date="2025-01-24T11:20:00Z" w16du:dateUtc="2025-01-24T10:20:00Z">
        <w:r w:rsidR="00A364F4" w:rsidRPr="00356BDA">
          <w:rPr>
            <w:rFonts w:ascii="Calibri" w:eastAsia="Playfair Display" w:hAnsi="Calibri" w:cs="Calibri"/>
          </w:rPr>
          <w:delText xml:space="preserve"> in the context of, </w:delText>
        </w:r>
        <w:r w:rsidR="00A364F4" w:rsidRPr="005C7839">
          <w:rPr>
            <w:rFonts w:ascii="Calibri" w:eastAsia="Playfair Display" w:hAnsi="Calibri" w:cs="Calibri"/>
            <w:i/>
            <w:iCs/>
          </w:rPr>
          <w:delText>inter alia</w:delText>
        </w:r>
        <w:r w:rsidR="00A364F4" w:rsidRPr="00356BDA">
          <w:rPr>
            <w:rFonts w:ascii="Calibri" w:eastAsia="Playfair Display" w:hAnsi="Calibri" w:cs="Calibri"/>
          </w:rPr>
          <w:delText>, the diversity of nature’s values and approaches, including, as appropriate, eco</w:delText>
        </w:r>
        <w:r w:rsidR="003A0A34" w:rsidRPr="00356BDA">
          <w:rPr>
            <w:rFonts w:ascii="Calibri" w:eastAsia="Playfair Display" w:hAnsi="Calibri" w:cs="Calibri"/>
          </w:rPr>
          <w:delText>-</w:delText>
        </w:r>
        <w:r w:rsidR="00A364F4" w:rsidRPr="00356BDA">
          <w:rPr>
            <w:rFonts w:ascii="Calibri" w:eastAsia="Playfair Display" w:hAnsi="Calibri" w:cs="Calibri"/>
          </w:rPr>
          <w:delText>centric approaches, of individuals and communities including that of Indigenous Peoples, and local communities,</w:delText>
        </w:r>
      </w:del>
      <w:ins w:id="57" w:author="JENNINGS Edmund" w:date="2025-01-24T11:20:00Z" w16du:dateUtc="2025-01-24T10:20:00Z">
        <w:r w:rsidR="00B27D96">
          <w:rPr>
            <w:rFonts w:ascii="Calibri" w:eastAsia="Playfair Display" w:hAnsi="Calibri" w:cs="Calibri"/>
          </w:rPr>
          <w:t>,</w:t>
        </w:r>
        <w:r w:rsidR="00706EC1">
          <w:rPr>
            <w:rFonts w:ascii="Calibri" w:eastAsia="Playfair Display" w:hAnsi="Calibri" w:cs="Calibri"/>
          </w:rPr>
          <w:t>and</w:t>
        </w:r>
      </w:ins>
      <w:r w:rsidR="00706EC1">
        <w:rPr>
          <w:rFonts w:ascii="Calibri" w:eastAsia="Playfair Display" w:hAnsi="Calibri" w:cs="Calibri"/>
        </w:rPr>
        <w:t xml:space="preserve"> </w:t>
      </w:r>
      <w:r w:rsidR="00A364F4" w:rsidRPr="00356BDA">
        <w:rPr>
          <w:rFonts w:ascii="Calibri" w:eastAsia="Playfair Display" w:hAnsi="Calibri" w:cs="Calibri"/>
        </w:rPr>
        <w:t>for living in harmony with Nature, or Mother Earth, as recognized by some countries and regions to enable sustainable lifestyles;</w:t>
      </w:r>
      <w:r w:rsidR="00854CDD" w:rsidRPr="00356BDA">
        <w:rPr>
          <w:rFonts w:ascii="Calibri" w:eastAsia="Playfair Display" w:hAnsi="Calibri" w:cs="Calibri"/>
        </w:rPr>
        <w:t xml:space="preserve"> </w:t>
      </w:r>
    </w:p>
    <w:p w14:paraId="4139EE24" w14:textId="77777777" w:rsidR="0036774F" w:rsidRPr="00356BDA" w:rsidRDefault="0036774F" w:rsidP="00F429E2">
      <w:pPr>
        <w:spacing w:line="240" w:lineRule="auto"/>
        <w:ind w:left="425" w:hanging="425"/>
        <w:rPr>
          <w:rFonts w:ascii="Calibri" w:eastAsia="Playfair Display" w:hAnsi="Calibri" w:cs="Calibri"/>
        </w:rPr>
      </w:pPr>
    </w:p>
    <w:p w14:paraId="4139EE25" w14:textId="5A94FA4E" w:rsidR="0036774F" w:rsidRPr="00356BDA" w:rsidRDefault="000B757B" w:rsidP="00F429E2">
      <w:pPr>
        <w:spacing w:line="240" w:lineRule="auto"/>
        <w:ind w:left="425" w:hanging="425"/>
        <w:rPr>
          <w:rFonts w:ascii="Calibri" w:eastAsia="Playfair Display" w:hAnsi="Calibri" w:cs="Calibri"/>
        </w:rPr>
      </w:pPr>
      <w:r w:rsidRPr="00356BDA">
        <w:rPr>
          <w:rFonts w:ascii="Calibri" w:eastAsia="Playfair Display" w:hAnsi="Calibri" w:cs="Calibri"/>
        </w:rPr>
        <w:t>14.</w:t>
      </w:r>
      <w:r w:rsidRPr="00356BDA">
        <w:rPr>
          <w:rFonts w:ascii="Calibri" w:eastAsia="Playfair Display" w:hAnsi="Calibri" w:cs="Calibri"/>
        </w:rPr>
        <w:tab/>
      </w:r>
      <w:del w:id="58" w:author="JENNINGS Edmund" w:date="2025-01-24T11:20:00Z" w16du:dateUtc="2025-01-24T10:20:00Z">
        <w:r w:rsidR="00F65562" w:rsidRPr="00356BDA">
          <w:rPr>
            <w:rFonts w:ascii="Calibri" w:eastAsia="Playfair Display" w:hAnsi="Calibri" w:cs="Calibri"/>
          </w:rPr>
          <w:delText>URGE</w:delText>
        </w:r>
        <w:r w:rsidR="00A364F4" w:rsidRPr="00356BDA">
          <w:rPr>
            <w:rFonts w:ascii="Calibri" w:eastAsia="Playfair Display" w:hAnsi="Calibri" w:cs="Calibri"/>
          </w:rPr>
          <w:delText>S</w:delText>
        </w:r>
      </w:del>
      <w:ins w:id="59" w:author="JENNINGS Edmund" w:date="2025-01-24T11:20:00Z" w16du:dateUtc="2025-01-24T10:20:00Z">
        <w:r w:rsidR="003B2DC0">
          <w:rPr>
            <w:rFonts w:ascii="Calibri" w:eastAsia="Playfair Display" w:hAnsi="Calibri" w:cs="Calibri"/>
          </w:rPr>
          <w:t>INVITES</w:t>
        </w:r>
      </w:ins>
      <w:r w:rsidR="003B2DC0">
        <w:rPr>
          <w:rFonts w:ascii="Calibri" w:eastAsia="Playfair Display" w:hAnsi="Calibri" w:cs="Calibri"/>
        </w:rPr>
        <w:t xml:space="preserve"> </w:t>
      </w:r>
      <w:r w:rsidR="00B136C1">
        <w:rPr>
          <w:rFonts w:ascii="Calibri" w:eastAsia="Playfair Display" w:hAnsi="Calibri" w:cs="Calibri"/>
        </w:rPr>
        <w:t xml:space="preserve">the </w:t>
      </w:r>
      <w:r w:rsidR="00A364F4" w:rsidRPr="00356BDA">
        <w:rPr>
          <w:rFonts w:ascii="Calibri" w:eastAsia="Playfair Display" w:hAnsi="Calibri" w:cs="Calibri"/>
        </w:rPr>
        <w:t>International Organisation Partners</w:t>
      </w:r>
      <w:r w:rsidR="00B136C1">
        <w:rPr>
          <w:rFonts w:ascii="Calibri" w:eastAsia="Playfair Display" w:hAnsi="Calibri" w:cs="Calibri"/>
        </w:rPr>
        <w:t xml:space="preserve"> of the Convention</w:t>
      </w:r>
      <w:r w:rsidR="00A364F4" w:rsidRPr="00356BDA">
        <w:rPr>
          <w:rFonts w:ascii="Calibri" w:eastAsia="Playfair Display" w:hAnsi="Calibri" w:cs="Calibri"/>
        </w:rPr>
        <w:t xml:space="preserve">, </w:t>
      </w:r>
      <w:r w:rsidR="00B136C1">
        <w:rPr>
          <w:rFonts w:ascii="Calibri" w:eastAsia="Playfair Display" w:hAnsi="Calibri" w:cs="Calibri"/>
        </w:rPr>
        <w:t>n</w:t>
      </w:r>
      <w:r w:rsidR="00B136C1" w:rsidRPr="00356BDA">
        <w:rPr>
          <w:rFonts w:ascii="Calibri" w:eastAsia="Playfair Display" w:hAnsi="Calibri" w:cs="Calibri"/>
        </w:rPr>
        <w:t>on</w:t>
      </w:r>
      <w:r w:rsidR="00A364F4" w:rsidRPr="00356BDA">
        <w:rPr>
          <w:rFonts w:ascii="Calibri" w:eastAsia="Playfair Display" w:hAnsi="Calibri" w:cs="Calibri"/>
        </w:rPr>
        <w:t>-</w:t>
      </w:r>
      <w:r w:rsidR="00B136C1">
        <w:rPr>
          <w:rFonts w:ascii="Calibri" w:eastAsia="Playfair Display" w:hAnsi="Calibri" w:cs="Calibri"/>
        </w:rPr>
        <w:t>g</w:t>
      </w:r>
      <w:r w:rsidR="00A364F4" w:rsidRPr="00356BDA">
        <w:rPr>
          <w:rFonts w:ascii="Calibri" w:eastAsia="Playfair Display" w:hAnsi="Calibri" w:cs="Calibri"/>
        </w:rPr>
        <w:t xml:space="preserve">overnmental </w:t>
      </w:r>
      <w:r w:rsidR="00B136C1">
        <w:rPr>
          <w:rFonts w:ascii="Calibri" w:eastAsia="Playfair Display" w:hAnsi="Calibri" w:cs="Calibri"/>
        </w:rPr>
        <w:t>o</w:t>
      </w:r>
      <w:r w:rsidR="00A364F4" w:rsidRPr="00356BDA">
        <w:rPr>
          <w:rFonts w:ascii="Calibri" w:eastAsia="Playfair Display" w:hAnsi="Calibri" w:cs="Calibri"/>
        </w:rPr>
        <w:t>rganisations, the private sector and other stakeholders to promote and enhance cooperation, sharing information and best practices, research, and literature, as appropriate, that enable the adoption of more sustainable lifestyles, including sustainable living within wetlands conservation and wise use interventions.</w:t>
      </w:r>
    </w:p>
    <w:sectPr w:rsidR="0036774F" w:rsidRPr="00356BDA" w:rsidSect="00E113D6">
      <w:footerReference w:type="default" r:id="rId10"/>
      <w:pgSz w:w="11906" w:h="16838"/>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00CFA" w14:textId="77777777" w:rsidR="003100F5" w:rsidRDefault="003100F5">
      <w:pPr>
        <w:spacing w:line="240" w:lineRule="auto"/>
      </w:pPr>
      <w:r>
        <w:separator/>
      </w:r>
    </w:p>
  </w:endnote>
  <w:endnote w:type="continuationSeparator" w:id="0">
    <w:p w14:paraId="2D583476" w14:textId="77777777" w:rsidR="003100F5" w:rsidRDefault="003100F5">
      <w:pPr>
        <w:spacing w:line="240" w:lineRule="auto"/>
      </w:pPr>
      <w:r>
        <w:continuationSeparator/>
      </w:r>
    </w:p>
  </w:endnote>
  <w:endnote w:type="continuationNotice" w:id="1">
    <w:p w14:paraId="01146471" w14:textId="77777777" w:rsidR="003100F5" w:rsidRDefault="003100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DD5AD91-EF83-4B40-A73F-10E52DA704B8}"/>
  </w:font>
  <w:font w:name="Mangal">
    <w:panose1 w:val="00000400000000000000"/>
    <w:charset w:val="00"/>
    <w:family w:val="roman"/>
    <w:pitch w:val="variable"/>
    <w:sig w:usb0="00008003" w:usb1="00000000" w:usb2="00000000" w:usb3="00000000" w:csb0="00000001" w:csb1="00000000"/>
    <w:embedRegular r:id="rId2" w:fontKey="{15D3CBC0-4471-4D26-AD51-8D7E7944ECE5}"/>
  </w:font>
  <w:font w:name="Calibri">
    <w:panose1 w:val="020F0502020204030204"/>
    <w:charset w:val="00"/>
    <w:family w:val="swiss"/>
    <w:pitch w:val="variable"/>
    <w:sig w:usb0="E4002EFF" w:usb1="C200247B" w:usb2="00000009" w:usb3="00000000" w:csb0="000001FF" w:csb1="00000000"/>
    <w:embedRegular r:id="rId3" w:fontKey="{9EE755A8-1A71-4A9A-AB0E-C0A04508D439}"/>
    <w:embedBold r:id="rId4" w:fontKey="{483970F3-6302-4B36-98DC-53D41200908A}"/>
    <w:embedItalic r:id="rId5" w:fontKey="{ED5CC700-1105-4EC8-A4A5-AB8FD0CC94B6}"/>
  </w:font>
  <w:font w:name="Playfair Display">
    <w:charset w:val="00"/>
    <w:family w:val="auto"/>
    <w:pitch w:val="variable"/>
    <w:sig w:usb0="20000207" w:usb1="00000000" w:usb2="00000000" w:usb3="00000000" w:csb0="00000197" w:csb1="00000000"/>
    <w:embedRegular r:id="rId6" w:fontKey="{CEBF5064-D400-4BD6-8DB0-0E4F232DC7D8}"/>
    <w:embedBold r:id="rId7" w:fontKey="{CBA651A0-8F1F-41C9-9B8A-8B8F8B3B9BC2}"/>
    <w:embedItalic r:id="rId8" w:fontKey="{906C47F8-140F-46D9-9577-15CED693861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19493C95-BBAC-4041-ADDD-3358D41E3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3754" w14:textId="77777777" w:rsidR="003B2DC0" w:rsidRDefault="003B2DC0" w:rsidP="000B757B">
    <w:pPr>
      <w:tabs>
        <w:tab w:val="center" w:pos="4513"/>
        <w:tab w:val="right" w:pos="9026"/>
      </w:tabs>
      <w:ind w:left="432" w:hanging="432"/>
      <w:rPr>
        <w:ins w:id="60" w:author="JENNINGS Edmund" w:date="2025-01-24T11:20:00Z" w16du:dateUtc="2025-01-24T10:20:00Z"/>
        <w:rFonts w:ascii="Calibri" w:eastAsia="Calibri" w:hAnsi="Calibri" w:cs="Times New Roman"/>
        <w:sz w:val="20"/>
        <w:szCs w:val="20"/>
      </w:rPr>
    </w:pPr>
  </w:p>
  <w:p w14:paraId="17500A06" w14:textId="4C6C3FA7" w:rsidR="000B757B" w:rsidRPr="000B757B" w:rsidRDefault="000B757B" w:rsidP="000B757B">
    <w:pPr>
      <w:tabs>
        <w:tab w:val="center" w:pos="4513"/>
        <w:tab w:val="right" w:pos="9026"/>
      </w:tabs>
      <w:ind w:left="432" w:hanging="432"/>
      <w:rPr>
        <w:rFonts w:ascii="Calibri" w:eastAsia="Calibri" w:hAnsi="Calibri" w:cs="Times New Roman"/>
        <w:noProof/>
      </w:rPr>
    </w:pPr>
    <w:r w:rsidRPr="001666E3">
      <w:rPr>
        <w:rFonts w:ascii="Calibri" w:eastAsia="Calibri" w:hAnsi="Calibri" w:cs="Times New Roman"/>
        <w:sz w:val="20"/>
        <w:szCs w:val="20"/>
      </w:rPr>
      <w:t>SC6</w:t>
    </w:r>
    <w:r>
      <w:rPr>
        <w:rFonts w:ascii="Calibri" w:eastAsia="Calibri" w:hAnsi="Calibri" w:cs="Times New Roman"/>
        <w:sz w:val="20"/>
        <w:szCs w:val="20"/>
      </w:rPr>
      <w:t>4</w:t>
    </w:r>
    <w:r w:rsidRPr="001666E3">
      <w:rPr>
        <w:rFonts w:ascii="Calibri" w:eastAsia="Calibri" w:hAnsi="Calibri" w:cs="Times New Roman"/>
        <w:sz w:val="20"/>
        <w:szCs w:val="20"/>
      </w:rPr>
      <w:t xml:space="preserve"> Doc</w:t>
    </w:r>
    <w:r>
      <w:rPr>
        <w:rFonts w:ascii="Calibri" w:eastAsia="Calibri" w:hAnsi="Calibri" w:cs="Times New Roman"/>
        <w:sz w:val="20"/>
        <w:szCs w:val="20"/>
      </w:rPr>
      <w:t>.29.</w:t>
    </w:r>
    <w:r w:rsidR="0004160E">
      <w:rPr>
        <w:rFonts w:ascii="Calibri" w:eastAsia="Calibri" w:hAnsi="Calibri" w:cs="Times New Roman"/>
        <w:sz w:val="20"/>
        <w:szCs w:val="20"/>
      </w:rPr>
      <w:t>9</w:t>
    </w:r>
    <w:r w:rsidR="00C11004">
      <w:rPr>
        <w:rFonts w:ascii="Calibri" w:eastAsia="Calibri" w:hAnsi="Calibri" w:cs="Times New Roman"/>
        <w:sz w:val="20"/>
        <w:szCs w:val="20"/>
      </w:rPr>
      <w:t xml:space="preserve"> Rev.1</w:t>
    </w:r>
    <w:r w:rsidRPr="001666E3">
      <w:rPr>
        <w:rFonts w:ascii="Calibri" w:eastAsia="Calibri" w:hAnsi="Calibri" w:cs="Times New Roman"/>
      </w:rPr>
      <w:tab/>
    </w:r>
    <w:r w:rsidRPr="001666E3">
      <w:rPr>
        <w:rFonts w:ascii="Calibri" w:eastAsia="Calibri" w:hAnsi="Calibri" w:cs="Times New Roman"/>
      </w:rPr>
      <w:tab/>
    </w:r>
    <w:sdt>
      <w:sdtPr>
        <w:rPr>
          <w:rFonts w:ascii="Calibri" w:eastAsia="Calibri" w:hAnsi="Calibri" w:cs="Times New Roman"/>
        </w:rPr>
        <w:id w:val="944351390"/>
        <w:docPartObj>
          <w:docPartGallery w:val="Page Numbers (Top of Page)"/>
          <w:docPartUnique/>
        </w:docPartObj>
      </w:sdtPr>
      <w:sdtEndPr>
        <w:rPr>
          <w:noProof/>
        </w:rPr>
      </w:sdtEndPr>
      <w:sdtContent>
        <w:r w:rsidRPr="001666E3">
          <w:rPr>
            <w:rFonts w:ascii="Calibri" w:eastAsia="Calibri" w:hAnsi="Calibri" w:cs="Times New Roman"/>
            <w:sz w:val="20"/>
            <w:szCs w:val="20"/>
          </w:rPr>
          <w:fldChar w:fldCharType="begin"/>
        </w:r>
        <w:r w:rsidRPr="001666E3">
          <w:rPr>
            <w:rFonts w:ascii="Calibri" w:eastAsia="Calibri" w:hAnsi="Calibri" w:cs="Times New Roman"/>
            <w:sz w:val="20"/>
            <w:szCs w:val="20"/>
          </w:rPr>
          <w:instrText xml:space="preserve"> PAGE   \* MERGEFORMAT </w:instrText>
        </w:r>
        <w:r w:rsidRPr="001666E3">
          <w:rPr>
            <w:rFonts w:ascii="Calibri" w:eastAsia="Calibri" w:hAnsi="Calibri" w:cs="Times New Roman"/>
            <w:sz w:val="20"/>
            <w:szCs w:val="20"/>
          </w:rPr>
          <w:fldChar w:fldCharType="separate"/>
        </w:r>
        <w:r w:rsidR="004E3A6E">
          <w:rPr>
            <w:rFonts w:ascii="Calibri" w:eastAsia="Calibri" w:hAnsi="Calibri" w:cs="Times New Roman"/>
            <w:noProof/>
            <w:sz w:val="20"/>
            <w:szCs w:val="20"/>
          </w:rPr>
          <w:t>3</w:t>
        </w:r>
        <w:r w:rsidRPr="001666E3">
          <w:rPr>
            <w:rFonts w:ascii="Calibri" w:eastAsia="Calibri" w:hAnsi="Calibri" w:cs="Times New Roman"/>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0178F" w14:textId="77777777" w:rsidR="003100F5" w:rsidRDefault="003100F5">
      <w:r>
        <w:separator/>
      </w:r>
    </w:p>
  </w:footnote>
  <w:footnote w:type="continuationSeparator" w:id="0">
    <w:p w14:paraId="1EFAB2F3" w14:textId="77777777" w:rsidR="003100F5" w:rsidRDefault="003100F5">
      <w:r>
        <w:continuationSeparator/>
      </w:r>
    </w:p>
  </w:footnote>
  <w:footnote w:type="continuationNotice" w:id="1">
    <w:p w14:paraId="0154C8D4" w14:textId="77777777" w:rsidR="003100F5" w:rsidRDefault="003100F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946241"/>
    <w:multiLevelType w:val="multilevel"/>
    <w:tmpl w:val="42946241"/>
    <w:lvl w:ilvl="0">
      <w:start w:val="1"/>
      <w:numFmt w:val="decimal"/>
      <w:lvlText w:val="%1."/>
      <w:lvlJc w:val="left"/>
      <w:pPr>
        <w:ind w:left="720" w:hanging="360"/>
      </w:pPr>
      <w:rPr>
        <w:rFonts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243245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INGS Edmund">
    <w15:presenceInfo w15:providerId="AD" w15:userId="S::JenningsE@ramsar.org::566aaecb-7d46-44dc-b738-14c3f1cbe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AE"/>
    <w:rsid w:val="00033F8E"/>
    <w:rsid w:val="0004160E"/>
    <w:rsid w:val="00043E95"/>
    <w:rsid w:val="00051D91"/>
    <w:rsid w:val="00064CF5"/>
    <w:rsid w:val="00082814"/>
    <w:rsid w:val="000B757B"/>
    <w:rsid w:val="000E71A6"/>
    <w:rsid w:val="001572AE"/>
    <w:rsid w:val="00191E65"/>
    <w:rsid w:val="001C03B0"/>
    <w:rsid w:val="002060D4"/>
    <w:rsid w:val="00250C2D"/>
    <w:rsid w:val="00260B99"/>
    <w:rsid w:val="002634EA"/>
    <w:rsid w:val="002B1931"/>
    <w:rsid w:val="003100F5"/>
    <w:rsid w:val="00340BA2"/>
    <w:rsid w:val="00356363"/>
    <w:rsid w:val="00356BDA"/>
    <w:rsid w:val="00357AEC"/>
    <w:rsid w:val="0036774F"/>
    <w:rsid w:val="003828F4"/>
    <w:rsid w:val="00394488"/>
    <w:rsid w:val="003A0A34"/>
    <w:rsid w:val="003B2DC0"/>
    <w:rsid w:val="003C25F3"/>
    <w:rsid w:val="003E38C2"/>
    <w:rsid w:val="00403F28"/>
    <w:rsid w:val="00404D8E"/>
    <w:rsid w:val="004419E0"/>
    <w:rsid w:val="00456771"/>
    <w:rsid w:val="00475B69"/>
    <w:rsid w:val="0048088D"/>
    <w:rsid w:val="00482159"/>
    <w:rsid w:val="004C0EE0"/>
    <w:rsid w:val="004E3A6E"/>
    <w:rsid w:val="00526C82"/>
    <w:rsid w:val="00547156"/>
    <w:rsid w:val="005704D4"/>
    <w:rsid w:val="00582E6F"/>
    <w:rsid w:val="005C7839"/>
    <w:rsid w:val="005E27D6"/>
    <w:rsid w:val="005F47CC"/>
    <w:rsid w:val="00621387"/>
    <w:rsid w:val="00633748"/>
    <w:rsid w:val="00645330"/>
    <w:rsid w:val="006737E7"/>
    <w:rsid w:val="006A4496"/>
    <w:rsid w:val="006E3212"/>
    <w:rsid w:val="00701F07"/>
    <w:rsid w:val="00704AD5"/>
    <w:rsid w:val="00706EC1"/>
    <w:rsid w:val="0070709D"/>
    <w:rsid w:val="00731B8F"/>
    <w:rsid w:val="007904E9"/>
    <w:rsid w:val="00802C32"/>
    <w:rsid w:val="008237D2"/>
    <w:rsid w:val="00854CDD"/>
    <w:rsid w:val="00856E3F"/>
    <w:rsid w:val="00886C80"/>
    <w:rsid w:val="008A5745"/>
    <w:rsid w:val="009C0A53"/>
    <w:rsid w:val="00A152C6"/>
    <w:rsid w:val="00A34D8C"/>
    <w:rsid w:val="00A364F4"/>
    <w:rsid w:val="00A84EA6"/>
    <w:rsid w:val="00B136C1"/>
    <w:rsid w:val="00B27D96"/>
    <w:rsid w:val="00B36E0E"/>
    <w:rsid w:val="00B4076D"/>
    <w:rsid w:val="00B46AC1"/>
    <w:rsid w:val="00B535C1"/>
    <w:rsid w:val="00B56CE6"/>
    <w:rsid w:val="00BD3947"/>
    <w:rsid w:val="00BF48D6"/>
    <w:rsid w:val="00C03EAB"/>
    <w:rsid w:val="00C11004"/>
    <w:rsid w:val="00C1638A"/>
    <w:rsid w:val="00C309AF"/>
    <w:rsid w:val="00C979CE"/>
    <w:rsid w:val="00CA5E45"/>
    <w:rsid w:val="00CC1DCE"/>
    <w:rsid w:val="00CF0175"/>
    <w:rsid w:val="00CF24C2"/>
    <w:rsid w:val="00D0468D"/>
    <w:rsid w:val="00D50CEF"/>
    <w:rsid w:val="00D56D24"/>
    <w:rsid w:val="00DA459D"/>
    <w:rsid w:val="00DA5E24"/>
    <w:rsid w:val="00DB7D59"/>
    <w:rsid w:val="00DD0D8E"/>
    <w:rsid w:val="00DE7592"/>
    <w:rsid w:val="00E113D6"/>
    <w:rsid w:val="00E12193"/>
    <w:rsid w:val="00E56424"/>
    <w:rsid w:val="00E6237D"/>
    <w:rsid w:val="00EB002C"/>
    <w:rsid w:val="00EF06AE"/>
    <w:rsid w:val="00F06727"/>
    <w:rsid w:val="00F17A99"/>
    <w:rsid w:val="00F253A4"/>
    <w:rsid w:val="00F4125D"/>
    <w:rsid w:val="00F429E2"/>
    <w:rsid w:val="00F445CB"/>
    <w:rsid w:val="00F44C50"/>
    <w:rsid w:val="00F453D6"/>
    <w:rsid w:val="00F57851"/>
    <w:rsid w:val="00F65562"/>
    <w:rsid w:val="00FB7CBA"/>
    <w:rsid w:val="00FD4613"/>
    <w:rsid w:val="2F585123"/>
    <w:rsid w:val="7C3650D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9EE05"/>
  <w15:docId w15:val="{A462AC36-F1F9-47A6-8DD1-E9827612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 w:eastAsia="en-GB" w:bidi="hi-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Mangal"/>
      <w:sz w:val="18"/>
      <w:szCs w:val="16"/>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pPr>
      <w:ind w:left="720"/>
      <w:contextualSpacing/>
    </w:pPr>
    <w:rPr>
      <w:rFonts w:cs="Mangal"/>
      <w:szCs w:val="20"/>
    </w:rPr>
  </w:style>
  <w:style w:type="character" w:customStyle="1" w:styleId="BalloonTextChar">
    <w:name w:val="Balloon Text Char"/>
    <w:basedOn w:val="DefaultParagraphFont"/>
    <w:link w:val="BalloonText"/>
    <w:uiPriority w:val="99"/>
    <w:semiHidden/>
    <w:rPr>
      <w:rFonts w:ascii="Segoe UI" w:hAnsi="Segoe UI" w:cs="Mangal"/>
      <w:sz w:val="18"/>
      <w:szCs w:val="16"/>
    </w:rPr>
  </w:style>
  <w:style w:type="paragraph" w:styleId="Header">
    <w:name w:val="header"/>
    <w:basedOn w:val="Normal"/>
    <w:link w:val="HeaderChar"/>
    <w:uiPriority w:val="99"/>
    <w:unhideWhenUsed/>
    <w:rsid w:val="000B757B"/>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0B757B"/>
    <w:rPr>
      <w:rFonts w:cs="Mangal"/>
      <w:sz w:val="22"/>
      <w:lang w:val="en" w:eastAsia="en-GB" w:bidi="hi-IN"/>
    </w:rPr>
  </w:style>
  <w:style w:type="paragraph" w:styleId="Footer">
    <w:name w:val="footer"/>
    <w:basedOn w:val="Normal"/>
    <w:link w:val="FooterChar"/>
    <w:uiPriority w:val="99"/>
    <w:unhideWhenUsed/>
    <w:rsid w:val="000B757B"/>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0B757B"/>
    <w:rPr>
      <w:rFonts w:cs="Mangal"/>
      <w:sz w:val="22"/>
      <w:lang w:val="en" w:eastAsia="en-GB" w:bidi="hi-IN"/>
    </w:rPr>
  </w:style>
  <w:style w:type="paragraph" w:styleId="Revision">
    <w:name w:val="Revision"/>
    <w:hidden/>
    <w:uiPriority w:val="99"/>
    <w:semiHidden/>
    <w:rsid w:val="00B4076D"/>
    <w:rPr>
      <w:rFonts w:cs="Mangal"/>
      <w:sz w:val="22"/>
      <w:lang w:val="en" w:eastAsia="en-GB" w:bidi="hi-IN"/>
    </w:rPr>
  </w:style>
  <w:style w:type="character" w:styleId="Hyperlink">
    <w:name w:val="Hyperlink"/>
    <w:basedOn w:val="DefaultParagraphFont"/>
    <w:uiPriority w:val="99"/>
    <w:semiHidden/>
    <w:unhideWhenUsed/>
    <w:rsid w:val="003B2DC0"/>
    <w:rPr>
      <w:color w:val="0000FF" w:themeColor="hyperlink"/>
      <w:u w:val="single"/>
    </w:rPr>
  </w:style>
  <w:style w:type="character" w:styleId="FollowedHyperlink">
    <w:name w:val="FollowedHyperlink"/>
    <w:basedOn w:val="DefaultParagraphFont"/>
    <w:uiPriority w:val="99"/>
    <w:semiHidden/>
    <w:unhideWhenUsed/>
    <w:rsid w:val="00F44C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76366">
      <w:bodyDiv w:val="1"/>
      <w:marLeft w:val="0"/>
      <w:marRight w:val="0"/>
      <w:marTop w:val="0"/>
      <w:marBottom w:val="0"/>
      <w:divBdr>
        <w:top w:val="none" w:sz="0" w:space="0" w:color="auto"/>
        <w:left w:val="none" w:sz="0" w:space="0" w:color="auto"/>
        <w:bottom w:val="none" w:sz="0" w:space="0" w:color="auto"/>
        <w:right w:val="none" w:sz="0" w:space="0" w:color="auto"/>
      </w:divBdr>
    </w:div>
    <w:div w:id="1092430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Props1.xml><?xml version="1.0" encoding="utf-8"?>
<ds:datastoreItem xmlns:ds="http://schemas.openxmlformats.org/officeDocument/2006/customXml" ds:itemID="{ACA1CC22-CF73-4594-A785-84F62FF8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F70EC4-B60B-493E-9AB3-32BF8775E558}">
  <ds:schemaRefs>
    <ds:schemaRef ds:uri="http://schemas.microsoft.com/sharepoint/v3/contenttype/forms"/>
  </ds:schemaRefs>
</ds:datastoreItem>
</file>

<file path=customXml/itemProps3.xml><?xml version="1.0" encoding="utf-8"?>
<ds:datastoreItem xmlns:ds="http://schemas.openxmlformats.org/officeDocument/2006/customXml" ds:itemID="{DC8D4B5F-B3ED-4089-852B-39AD3940FA5F}">
  <ds:schemaRefs>
    <ds:schemaRef ds:uri="http://schemas.microsoft.com/office/infopath/2007/PartnerControls"/>
    <ds:schemaRef ds:uri="http://www.w3.org/XML/1998/namespace"/>
    <ds:schemaRef ds:uri="a3a2dff7-4331-4a95-9af9-6b2cd4e65ac3"/>
    <ds:schemaRef ds:uri="http://schemas.openxmlformats.org/package/2006/metadata/core-properties"/>
    <ds:schemaRef ds:uri="ecaa2b1f-0678-4421-92e9-1090174541bd"/>
    <ds:schemaRef ds:uri="http://purl.org/dc/elements/1.1/"/>
    <ds:schemaRef ds:uri="http://schemas.microsoft.com/office/2006/documentManagement/types"/>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JENNINGS Edmund</cp:lastModifiedBy>
  <cp:revision>2</cp:revision>
  <cp:lastPrinted>2025-01-24T10:26:00Z</cp:lastPrinted>
  <dcterms:created xsi:type="dcterms:W3CDTF">2025-01-24T10:19:00Z</dcterms:created>
  <dcterms:modified xsi:type="dcterms:W3CDTF">2025-01-24T10:26:00Z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2A22B01B0D6745DAB22C1379FB2F0E81_12</vt:lpwstr>
  </property>
  <property fmtid="{D5CDD505-2E9C-101B-9397-08002B2CF9AE}" pid="4" name="ContentTypeId">
    <vt:lpwstr>0x01010084EE0E1D656D104D9982CB97F943D824</vt:lpwstr>
  </property>
</Properties>
</file>