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A54707" w14:textId="56711AAC" w:rsidR="005447FE" w:rsidRDefault="002A3538" w:rsidP="002A3538">
      <w:pPr>
        <w:pBdr>
          <w:top w:val="single" w:sz="12" w:space="0" w:color="auto" w:shadow="1"/>
          <w:left w:val="single" w:sz="12" w:space="4" w:color="auto" w:shadow="1"/>
          <w:bottom w:val="single" w:sz="12" w:space="1" w:color="auto" w:shadow="1"/>
          <w:right w:val="single" w:sz="12" w:space="7" w:color="auto" w:shadow="1"/>
        </w:pBdr>
        <w:suppressAutoHyphens/>
        <w:spacing w:after="0" w:line="240" w:lineRule="auto"/>
        <w:ind w:right="3214"/>
        <w:rPr>
          <w:rFonts w:ascii="Calibri" w:eastAsia="Calibri" w:hAnsi="Calibri" w:cs="Times New Roman"/>
          <w:bCs/>
        </w:rPr>
      </w:pPr>
      <w:r>
        <w:rPr>
          <w:rFonts w:ascii="Calibri" w:eastAsia="Calibri" w:hAnsi="Calibri" w:cs="Times New Roman"/>
          <w:bCs/>
        </w:rPr>
        <w:t xml:space="preserve">RAMSAR </w:t>
      </w:r>
      <w:r w:rsidR="005447FE">
        <w:rPr>
          <w:rFonts w:ascii="Calibri" w:eastAsia="Calibri" w:hAnsi="Calibri" w:cs="Times New Roman"/>
          <w:bCs/>
        </w:rPr>
        <w:t>CONVENTION ON WETLANDS</w:t>
      </w:r>
    </w:p>
    <w:p w14:paraId="4BA2AC70" w14:textId="77777777" w:rsidR="005447FE" w:rsidRDefault="005447FE" w:rsidP="002A3538">
      <w:pPr>
        <w:pBdr>
          <w:top w:val="single" w:sz="12" w:space="0" w:color="auto" w:shadow="1"/>
          <w:left w:val="single" w:sz="12" w:space="4" w:color="auto" w:shadow="1"/>
          <w:bottom w:val="single" w:sz="12" w:space="1" w:color="auto" w:shadow="1"/>
          <w:right w:val="single" w:sz="12" w:space="7" w:color="auto" w:shadow="1"/>
        </w:pBdr>
        <w:suppressAutoHyphens/>
        <w:spacing w:after="0" w:line="240" w:lineRule="auto"/>
        <w:ind w:right="3214"/>
        <w:rPr>
          <w:rFonts w:ascii="Calibri" w:eastAsia="Calibri" w:hAnsi="Calibri" w:cs="Times New Roman"/>
          <w:bCs/>
        </w:rPr>
      </w:pPr>
      <w:r>
        <w:rPr>
          <w:rFonts w:ascii="Calibri" w:eastAsia="Calibri" w:hAnsi="Calibri" w:cs="Times New Roman"/>
          <w:bCs/>
        </w:rPr>
        <w:t xml:space="preserve">22nd Meeting of the Scientific and Technical Review Panel </w:t>
      </w:r>
    </w:p>
    <w:p w14:paraId="3ABE16CF" w14:textId="77777777" w:rsidR="005447FE" w:rsidRDefault="005447FE" w:rsidP="002A3538">
      <w:pPr>
        <w:pBdr>
          <w:top w:val="single" w:sz="12" w:space="0" w:color="auto" w:shadow="1"/>
          <w:left w:val="single" w:sz="12" w:space="4" w:color="auto" w:shadow="1"/>
          <w:bottom w:val="single" w:sz="12" w:space="1" w:color="auto" w:shadow="1"/>
          <w:right w:val="single" w:sz="12" w:space="7" w:color="auto" w:shadow="1"/>
        </w:pBdr>
        <w:suppressAutoHyphens/>
        <w:spacing w:after="0" w:line="240" w:lineRule="auto"/>
        <w:ind w:right="3214"/>
        <w:rPr>
          <w:rFonts w:ascii="Calibri" w:eastAsia="Calibri" w:hAnsi="Calibri" w:cs="Times New Roman"/>
          <w:bCs/>
        </w:rPr>
      </w:pPr>
      <w:r>
        <w:rPr>
          <w:rFonts w:ascii="Calibri" w:eastAsia="Calibri" w:hAnsi="Calibri" w:cs="Times New Roman"/>
          <w:bCs/>
        </w:rPr>
        <w:t>Gland, Switzerland, 18 – 22 March 2019</w:t>
      </w:r>
    </w:p>
    <w:p w14:paraId="297DE009" w14:textId="77777777" w:rsidR="005447FE" w:rsidRPr="002A3538" w:rsidRDefault="005447FE" w:rsidP="002A3538">
      <w:pPr>
        <w:spacing w:after="0" w:line="240" w:lineRule="auto"/>
        <w:rPr>
          <w:b/>
          <w:sz w:val="28"/>
          <w:szCs w:val="28"/>
          <w:highlight w:val="yellow"/>
          <w:lang w:val="en-US"/>
        </w:rPr>
      </w:pPr>
    </w:p>
    <w:p w14:paraId="3E5B4A6A" w14:textId="2147BF7E" w:rsidR="005447FE" w:rsidRPr="002A3538" w:rsidRDefault="00D64194" w:rsidP="002A3538">
      <w:pPr>
        <w:spacing w:after="0" w:line="240" w:lineRule="auto"/>
        <w:jc w:val="right"/>
        <w:rPr>
          <w:b/>
          <w:sz w:val="28"/>
          <w:szCs w:val="28"/>
          <w:lang w:val="en-US"/>
        </w:rPr>
      </w:pPr>
      <w:r>
        <w:rPr>
          <w:b/>
          <w:sz w:val="28"/>
          <w:szCs w:val="28"/>
          <w:lang w:val="en-US"/>
        </w:rPr>
        <w:t>STRP</w:t>
      </w:r>
      <w:bookmarkStart w:id="0" w:name="_GoBack"/>
      <w:bookmarkEnd w:id="0"/>
      <w:r w:rsidR="005447FE" w:rsidRPr="002A3538">
        <w:rPr>
          <w:b/>
          <w:sz w:val="28"/>
          <w:szCs w:val="28"/>
          <w:lang w:val="en-US"/>
        </w:rPr>
        <w:t>22</w:t>
      </w:r>
      <w:r w:rsidR="002A3538" w:rsidRPr="002A3538">
        <w:rPr>
          <w:b/>
          <w:sz w:val="28"/>
          <w:szCs w:val="28"/>
          <w:lang w:val="en-US"/>
        </w:rPr>
        <w:t xml:space="preserve"> Doc.7.2</w:t>
      </w:r>
    </w:p>
    <w:p w14:paraId="31D37080" w14:textId="77777777" w:rsidR="002A3538" w:rsidRDefault="002A3538" w:rsidP="002A3538">
      <w:pPr>
        <w:spacing w:after="0" w:line="240" w:lineRule="auto"/>
        <w:jc w:val="center"/>
        <w:rPr>
          <w:b/>
          <w:sz w:val="28"/>
          <w:szCs w:val="28"/>
          <w:lang w:val="en-US"/>
        </w:rPr>
      </w:pPr>
    </w:p>
    <w:p w14:paraId="4C789E07" w14:textId="6BDDAA19" w:rsidR="006E7EE1" w:rsidRPr="002A3538" w:rsidRDefault="00382CE3" w:rsidP="002A3538">
      <w:pPr>
        <w:spacing w:after="0" w:line="240" w:lineRule="auto"/>
        <w:jc w:val="center"/>
        <w:rPr>
          <w:b/>
          <w:sz w:val="28"/>
          <w:szCs w:val="28"/>
          <w:lang w:val="en-US"/>
        </w:rPr>
      </w:pPr>
      <w:r w:rsidRPr="002A3538">
        <w:rPr>
          <w:b/>
          <w:sz w:val="28"/>
          <w:szCs w:val="28"/>
          <w:lang w:val="en-US"/>
        </w:rPr>
        <w:t>Draft Ramsar Technical Report</w:t>
      </w:r>
      <w:r w:rsidR="007A5BDD" w:rsidRPr="002A3538">
        <w:rPr>
          <w:b/>
          <w:sz w:val="28"/>
          <w:szCs w:val="28"/>
          <w:lang w:val="en-US"/>
        </w:rPr>
        <w:t xml:space="preserve"> </w:t>
      </w:r>
      <w:r w:rsidR="00EF376C" w:rsidRPr="002A3538">
        <w:rPr>
          <w:b/>
          <w:sz w:val="28"/>
          <w:szCs w:val="28"/>
          <w:lang w:val="en-US"/>
        </w:rPr>
        <w:t xml:space="preserve">on </w:t>
      </w:r>
    </w:p>
    <w:p w14:paraId="56F0340A" w14:textId="7B924D9D" w:rsidR="00382CE3" w:rsidRPr="002A3538" w:rsidRDefault="002A3538" w:rsidP="002A3538">
      <w:pPr>
        <w:spacing w:after="0" w:line="240" w:lineRule="auto"/>
        <w:jc w:val="center"/>
        <w:rPr>
          <w:b/>
          <w:sz w:val="28"/>
          <w:szCs w:val="28"/>
          <w:lang w:val="en-US"/>
        </w:rPr>
      </w:pPr>
      <w:r>
        <w:rPr>
          <w:b/>
          <w:sz w:val="28"/>
          <w:szCs w:val="28"/>
          <w:lang w:val="en-US"/>
        </w:rPr>
        <w:t>p</w:t>
      </w:r>
      <w:r w:rsidR="00EF376C" w:rsidRPr="002A3538">
        <w:rPr>
          <w:b/>
          <w:sz w:val="28"/>
          <w:szCs w:val="28"/>
          <w:lang w:val="en-US"/>
        </w:rPr>
        <w:t xml:space="preserve">eatland restoration and rewetting methodologies </w:t>
      </w:r>
      <w:r w:rsidR="007C75EA" w:rsidRPr="002A3538">
        <w:rPr>
          <w:b/>
          <w:sz w:val="28"/>
          <w:szCs w:val="28"/>
          <w:lang w:val="en-US"/>
        </w:rPr>
        <w:t xml:space="preserve">in </w:t>
      </w:r>
      <w:r w:rsidR="001346B2" w:rsidRPr="002A3538">
        <w:rPr>
          <w:b/>
          <w:sz w:val="28"/>
          <w:szCs w:val="28"/>
          <w:lang w:val="en-US"/>
        </w:rPr>
        <w:t xml:space="preserve">Northern </w:t>
      </w:r>
      <w:r w:rsidR="006E7EE1" w:rsidRPr="002A3538">
        <w:rPr>
          <w:b/>
          <w:sz w:val="28"/>
          <w:szCs w:val="28"/>
          <w:lang w:val="en-US"/>
        </w:rPr>
        <w:t>bogs</w:t>
      </w:r>
    </w:p>
    <w:p w14:paraId="278F0B0E" w14:textId="77777777" w:rsidR="002A3538" w:rsidRDefault="002A3538" w:rsidP="002A3538">
      <w:pPr>
        <w:spacing w:after="0" w:line="240" w:lineRule="auto"/>
        <w:jc w:val="center"/>
        <w:rPr>
          <w:i/>
          <w:lang w:val="en-US"/>
        </w:rPr>
      </w:pPr>
    </w:p>
    <w:p w14:paraId="58093993" w14:textId="563AC471" w:rsidR="00382CE3" w:rsidRPr="006E7EE1" w:rsidRDefault="00EF376C" w:rsidP="002A3538">
      <w:pPr>
        <w:spacing w:after="0" w:line="240" w:lineRule="auto"/>
        <w:jc w:val="center"/>
        <w:rPr>
          <w:i/>
          <w:lang w:val="en-US"/>
        </w:rPr>
      </w:pPr>
      <w:r w:rsidRPr="006E7EE1">
        <w:rPr>
          <w:i/>
          <w:lang w:val="en-US"/>
        </w:rPr>
        <w:t>Lars Dinesen and Peter Hahn</w:t>
      </w:r>
    </w:p>
    <w:p w14:paraId="74F2A35A" w14:textId="77777777" w:rsidR="00382CE3" w:rsidRPr="006E7EE1" w:rsidRDefault="00382CE3" w:rsidP="00A162FA">
      <w:pPr>
        <w:rPr>
          <w:b/>
          <w:sz w:val="28"/>
          <w:lang w:val="en-US"/>
        </w:rPr>
      </w:pPr>
    </w:p>
    <w:p w14:paraId="1B71A391" w14:textId="77777777" w:rsidR="00382CE3" w:rsidRPr="006E7EE1" w:rsidRDefault="00382CE3" w:rsidP="00A162FA">
      <w:pPr>
        <w:rPr>
          <w:b/>
          <w:sz w:val="28"/>
          <w:lang w:val="en-US"/>
        </w:rPr>
      </w:pPr>
    </w:p>
    <w:p w14:paraId="719CAC7E" w14:textId="77777777" w:rsidR="00382CE3" w:rsidRPr="006E7EE1" w:rsidRDefault="00382CE3" w:rsidP="00A162FA">
      <w:pPr>
        <w:rPr>
          <w:b/>
          <w:sz w:val="28"/>
          <w:lang w:val="en-US"/>
        </w:rPr>
      </w:pPr>
    </w:p>
    <w:p w14:paraId="22924E2B" w14:textId="77777777" w:rsidR="00382CE3" w:rsidRPr="006E7EE1" w:rsidRDefault="00382CE3" w:rsidP="00A162FA">
      <w:pPr>
        <w:rPr>
          <w:b/>
          <w:sz w:val="28"/>
          <w:lang w:val="en-US"/>
        </w:rPr>
      </w:pPr>
    </w:p>
    <w:p w14:paraId="61CD8CC7" w14:textId="77777777" w:rsidR="00382CE3" w:rsidRPr="006E7EE1" w:rsidRDefault="00382CE3" w:rsidP="00A162FA">
      <w:pPr>
        <w:rPr>
          <w:b/>
          <w:sz w:val="28"/>
          <w:lang w:val="en-US"/>
        </w:rPr>
      </w:pPr>
    </w:p>
    <w:p w14:paraId="259EA13C" w14:textId="77777777" w:rsidR="00382CE3" w:rsidRPr="006E7EE1" w:rsidRDefault="00382CE3" w:rsidP="00A162FA">
      <w:pPr>
        <w:rPr>
          <w:b/>
          <w:sz w:val="28"/>
          <w:lang w:val="en-US"/>
        </w:rPr>
      </w:pPr>
    </w:p>
    <w:p w14:paraId="519C46B3" w14:textId="77777777" w:rsidR="00382CE3" w:rsidRPr="006E7EE1" w:rsidRDefault="00382CE3" w:rsidP="00A162FA">
      <w:pPr>
        <w:rPr>
          <w:b/>
          <w:sz w:val="28"/>
          <w:lang w:val="en-US"/>
        </w:rPr>
      </w:pPr>
    </w:p>
    <w:p w14:paraId="73511AF0" w14:textId="77777777" w:rsidR="00382CE3" w:rsidRPr="006E7EE1" w:rsidRDefault="00382CE3" w:rsidP="00A162FA">
      <w:pPr>
        <w:rPr>
          <w:b/>
          <w:sz w:val="28"/>
          <w:lang w:val="en-US"/>
        </w:rPr>
      </w:pPr>
    </w:p>
    <w:p w14:paraId="09836832" w14:textId="77777777" w:rsidR="00382CE3" w:rsidRPr="006E7EE1" w:rsidRDefault="00382CE3" w:rsidP="00A162FA">
      <w:pPr>
        <w:rPr>
          <w:b/>
          <w:sz w:val="28"/>
          <w:lang w:val="en-US"/>
        </w:rPr>
      </w:pPr>
    </w:p>
    <w:p w14:paraId="1BC36FA4" w14:textId="77777777" w:rsidR="00382CE3" w:rsidRPr="006E7EE1" w:rsidRDefault="00382CE3" w:rsidP="00A162FA">
      <w:pPr>
        <w:rPr>
          <w:b/>
          <w:sz w:val="28"/>
          <w:lang w:val="en-US"/>
        </w:rPr>
      </w:pPr>
    </w:p>
    <w:p w14:paraId="339E9F73" w14:textId="77777777" w:rsidR="00382CE3" w:rsidRPr="006E7EE1" w:rsidRDefault="00382CE3" w:rsidP="00A162FA">
      <w:pPr>
        <w:rPr>
          <w:b/>
          <w:sz w:val="28"/>
          <w:lang w:val="en-US"/>
        </w:rPr>
      </w:pPr>
    </w:p>
    <w:p w14:paraId="6757D372" w14:textId="77777777" w:rsidR="00382CE3" w:rsidRPr="006E7EE1" w:rsidRDefault="00382CE3" w:rsidP="00A162FA">
      <w:pPr>
        <w:rPr>
          <w:b/>
          <w:sz w:val="28"/>
          <w:lang w:val="en-US"/>
        </w:rPr>
      </w:pPr>
    </w:p>
    <w:p w14:paraId="2F579FFF" w14:textId="77777777" w:rsidR="00382CE3" w:rsidRPr="006E7EE1" w:rsidRDefault="00382CE3" w:rsidP="00A162FA">
      <w:pPr>
        <w:rPr>
          <w:b/>
          <w:sz w:val="28"/>
          <w:lang w:val="en-US"/>
        </w:rPr>
      </w:pPr>
    </w:p>
    <w:p w14:paraId="4FA1BC79" w14:textId="77777777" w:rsidR="00382CE3" w:rsidRPr="006E7EE1" w:rsidRDefault="00382CE3" w:rsidP="00A162FA">
      <w:pPr>
        <w:rPr>
          <w:b/>
          <w:sz w:val="28"/>
          <w:lang w:val="en-US"/>
        </w:rPr>
      </w:pPr>
    </w:p>
    <w:p w14:paraId="0AC848B3" w14:textId="77777777" w:rsidR="00382CE3" w:rsidRPr="006E7EE1" w:rsidRDefault="00382CE3" w:rsidP="00A162FA">
      <w:pPr>
        <w:rPr>
          <w:b/>
          <w:sz w:val="28"/>
          <w:lang w:val="en-US"/>
        </w:rPr>
      </w:pPr>
    </w:p>
    <w:p w14:paraId="1140F526" w14:textId="77777777" w:rsidR="00382CE3" w:rsidRPr="006E7EE1" w:rsidRDefault="00382CE3" w:rsidP="00A162FA">
      <w:pPr>
        <w:rPr>
          <w:b/>
          <w:sz w:val="28"/>
          <w:lang w:val="en-US"/>
        </w:rPr>
      </w:pPr>
    </w:p>
    <w:p w14:paraId="04096203" w14:textId="77777777" w:rsidR="00382CE3" w:rsidRPr="006E7EE1" w:rsidRDefault="00382CE3" w:rsidP="00A162FA">
      <w:pPr>
        <w:rPr>
          <w:b/>
          <w:sz w:val="28"/>
          <w:lang w:val="en-US"/>
        </w:rPr>
      </w:pPr>
    </w:p>
    <w:p w14:paraId="7701D132" w14:textId="77777777" w:rsidR="00382CE3" w:rsidRPr="006E7EE1" w:rsidRDefault="00382CE3" w:rsidP="00A162FA">
      <w:pPr>
        <w:rPr>
          <w:b/>
          <w:sz w:val="28"/>
          <w:lang w:val="en-US"/>
        </w:rPr>
      </w:pPr>
    </w:p>
    <w:sdt>
      <w:sdtPr>
        <w:rPr>
          <w:b/>
          <w:bCs/>
        </w:rPr>
        <w:id w:val="942349564"/>
        <w:docPartObj>
          <w:docPartGallery w:val="Table of Contents"/>
          <w:docPartUnique/>
        </w:docPartObj>
      </w:sdtPr>
      <w:sdtEndPr>
        <w:rPr>
          <w:b w:val="0"/>
          <w:bCs w:val="0"/>
        </w:rPr>
      </w:sdtEndPr>
      <w:sdtContent>
        <w:p w14:paraId="2D01C63D" w14:textId="1B8E665A" w:rsidR="00940E5B" w:rsidRPr="006E7EE1" w:rsidRDefault="00E73DF4" w:rsidP="00A162FA">
          <w:pPr>
            <w:rPr>
              <w:rStyle w:val="Heading1Char"/>
              <w:rFonts w:asciiTheme="minorHAnsi" w:hAnsiTheme="minorHAnsi"/>
              <w:color w:val="auto"/>
              <w:lang w:val="en-US"/>
            </w:rPr>
          </w:pPr>
          <w:r w:rsidRPr="006E7EE1">
            <w:rPr>
              <w:rStyle w:val="Heading1Char"/>
              <w:rFonts w:asciiTheme="minorHAnsi" w:hAnsiTheme="minorHAnsi"/>
              <w:color w:val="auto"/>
              <w:lang w:val="en-US"/>
            </w:rPr>
            <w:t>Table of Content</w:t>
          </w:r>
        </w:p>
        <w:p w14:paraId="5D56C961" w14:textId="7E65869C" w:rsidR="00ED2BA8" w:rsidRDefault="00940E5B">
          <w:pPr>
            <w:pStyle w:val="TOC1"/>
            <w:tabs>
              <w:tab w:val="right" w:leader="dot" w:pos="9016"/>
            </w:tabs>
            <w:rPr>
              <w:rFonts w:eastAsiaTheme="minorEastAsia"/>
              <w:noProof/>
              <w:lang w:eastAsia="da-DK"/>
            </w:rPr>
          </w:pPr>
          <w:r w:rsidRPr="003D18AB">
            <w:fldChar w:fldCharType="begin"/>
          </w:r>
          <w:r w:rsidRPr="003D18AB">
            <w:rPr>
              <w:lang w:val="en-US"/>
            </w:rPr>
            <w:instrText xml:space="preserve"> TOC \o "1-3" \h \z </w:instrText>
          </w:r>
          <w:r w:rsidRPr="003D18AB">
            <w:instrText xml:space="preserve">\u </w:instrText>
          </w:r>
          <w:r w:rsidRPr="003D18AB">
            <w:fldChar w:fldCharType="separate"/>
          </w:r>
          <w:hyperlink w:anchor="_Toc510687096" w:history="1">
            <w:r w:rsidR="00ED2BA8" w:rsidRPr="00C82A5E">
              <w:rPr>
                <w:rStyle w:val="Hyperlink"/>
                <w:noProof/>
                <w:lang w:val="en-US"/>
              </w:rPr>
              <w:t>Foreword</w:t>
            </w:r>
            <w:r w:rsidR="00ED2BA8">
              <w:rPr>
                <w:noProof/>
                <w:webHidden/>
              </w:rPr>
              <w:tab/>
            </w:r>
            <w:r w:rsidR="00ED2BA8">
              <w:rPr>
                <w:noProof/>
                <w:webHidden/>
              </w:rPr>
              <w:fldChar w:fldCharType="begin"/>
            </w:r>
            <w:r w:rsidR="00ED2BA8">
              <w:rPr>
                <w:noProof/>
                <w:webHidden/>
              </w:rPr>
              <w:instrText xml:space="preserve"> PAGEREF _Toc510687096 \h </w:instrText>
            </w:r>
            <w:r w:rsidR="00ED2BA8">
              <w:rPr>
                <w:noProof/>
                <w:webHidden/>
              </w:rPr>
            </w:r>
            <w:r w:rsidR="00ED2BA8">
              <w:rPr>
                <w:noProof/>
                <w:webHidden/>
              </w:rPr>
              <w:fldChar w:fldCharType="separate"/>
            </w:r>
            <w:r w:rsidR="002A3538">
              <w:rPr>
                <w:noProof/>
                <w:webHidden/>
              </w:rPr>
              <w:t>4</w:t>
            </w:r>
            <w:r w:rsidR="00ED2BA8">
              <w:rPr>
                <w:noProof/>
                <w:webHidden/>
              </w:rPr>
              <w:fldChar w:fldCharType="end"/>
            </w:r>
          </w:hyperlink>
        </w:p>
        <w:p w14:paraId="65786ED2" w14:textId="31789D87" w:rsidR="00ED2BA8" w:rsidRDefault="00D64194">
          <w:pPr>
            <w:pStyle w:val="TOC1"/>
            <w:tabs>
              <w:tab w:val="right" w:leader="dot" w:pos="9016"/>
            </w:tabs>
            <w:rPr>
              <w:rFonts w:eastAsiaTheme="minorEastAsia"/>
              <w:noProof/>
              <w:lang w:eastAsia="da-DK"/>
            </w:rPr>
          </w:pPr>
          <w:hyperlink w:anchor="_Toc510687097" w:history="1">
            <w:r w:rsidR="00ED2BA8" w:rsidRPr="00C82A5E">
              <w:rPr>
                <w:rStyle w:val="Hyperlink"/>
                <w:noProof/>
                <w:lang w:val="en-US"/>
              </w:rPr>
              <w:t>Acknowledgement</w:t>
            </w:r>
            <w:r w:rsidR="00ED2BA8">
              <w:rPr>
                <w:noProof/>
                <w:webHidden/>
              </w:rPr>
              <w:tab/>
            </w:r>
            <w:r w:rsidR="00ED2BA8">
              <w:rPr>
                <w:noProof/>
                <w:webHidden/>
              </w:rPr>
              <w:fldChar w:fldCharType="begin"/>
            </w:r>
            <w:r w:rsidR="00ED2BA8">
              <w:rPr>
                <w:noProof/>
                <w:webHidden/>
              </w:rPr>
              <w:instrText xml:space="preserve"> PAGEREF _Toc510687097 \h </w:instrText>
            </w:r>
            <w:r w:rsidR="00ED2BA8">
              <w:rPr>
                <w:noProof/>
                <w:webHidden/>
              </w:rPr>
            </w:r>
            <w:r w:rsidR="00ED2BA8">
              <w:rPr>
                <w:noProof/>
                <w:webHidden/>
              </w:rPr>
              <w:fldChar w:fldCharType="separate"/>
            </w:r>
            <w:r w:rsidR="002A3538">
              <w:rPr>
                <w:noProof/>
                <w:webHidden/>
              </w:rPr>
              <w:t>5</w:t>
            </w:r>
            <w:r w:rsidR="00ED2BA8">
              <w:rPr>
                <w:noProof/>
                <w:webHidden/>
              </w:rPr>
              <w:fldChar w:fldCharType="end"/>
            </w:r>
          </w:hyperlink>
        </w:p>
        <w:p w14:paraId="58404D4C" w14:textId="3AD7AEF7" w:rsidR="00ED2BA8" w:rsidRDefault="00D64194">
          <w:pPr>
            <w:pStyle w:val="TOC1"/>
            <w:tabs>
              <w:tab w:val="right" w:leader="dot" w:pos="9016"/>
            </w:tabs>
            <w:rPr>
              <w:rFonts w:eastAsiaTheme="minorEastAsia"/>
              <w:noProof/>
              <w:lang w:eastAsia="da-DK"/>
            </w:rPr>
          </w:pPr>
          <w:hyperlink w:anchor="_Toc510687098" w:history="1">
            <w:r w:rsidR="00ED2BA8" w:rsidRPr="00C82A5E">
              <w:rPr>
                <w:rStyle w:val="Hyperlink"/>
                <w:noProof/>
                <w:lang w:val="en-US"/>
              </w:rPr>
              <w:t>Summary</w:t>
            </w:r>
            <w:r w:rsidR="00ED2BA8">
              <w:rPr>
                <w:noProof/>
                <w:webHidden/>
              </w:rPr>
              <w:tab/>
            </w:r>
            <w:r w:rsidR="00ED2BA8">
              <w:rPr>
                <w:noProof/>
                <w:webHidden/>
              </w:rPr>
              <w:fldChar w:fldCharType="begin"/>
            </w:r>
            <w:r w:rsidR="00ED2BA8">
              <w:rPr>
                <w:noProof/>
                <w:webHidden/>
              </w:rPr>
              <w:instrText xml:space="preserve"> PAGEREF _Toc510687098 \h </w:instrText>
            </w:r>
            <w:r w:rsidR="00ED2BA8">
              <w:rPr>
                <w:noProof/>
                <w:webHidden/>
              </w:rPr>
            </w:r>
            <w:r w:rsidR="00ED2BA8">
              <w:rPr>
                <w:noProof/>
                <w:webHidden/>
              </w:rPr>
              <w:fldChar w:fldCharType="separate"/>
            </w:r>
            <w:r w:rsidR="002A3538">
              <w:rPr>
                <w:noProof/>
                <w:webHidden/>
              </w:rPr>
              <w:t>5</w:t>
            </w:r>
            <w:r w:rsidR="00ED2BA8">
              <w:rPr>
                <w:noProof/>
                <w:webHidden/>
              </w:rPr>
              <w:fldChar w:fldCharType="end"/>
            </w:r>
          </w:hyperlink>
        </w:p>
        <w:p w14:paraId="35E242BD" w14:textId="05F466AF" w:rsidR="00ED2BA8" w:rsidRDefault="00D64194">
          <w:pPr>
            <w:pStyle w:val="TOC1"/>
            <w:tabs>
              <w:tab w:val="left" w:pos="440"/>
              <w:tab w:val="right" w:leader="dot" w:pos="9016"/>
            </w:tabs>
            <w:rPr>
              <w:rFonts w:eastAsiaTheme="minorEastAsia"/>
              <w:noProof/>
              <w:lang w:eastAsia="da-DK"/>
            </w:rPr>
          </w:pPr>
          <w:hyperlink w:anchor="_Toc510687099" w:history="1">
            <w:r w:rsidR="00ED2BA8" w:rsidRPr="00C82A5E">
              <w:rPr>
                <w:rStyle w:val="Hyperlink"/>
                <w:noProof/>
                <w:lang w:val="en-US"/>
              </w:rPr>
              <w:t>1.</w:t>
            </w:r>
            <w:r w:rsidR="00ED2BA8">
              <w:rPr>
                <w:rFonts w:eastAsiaTheme="minorEastAsia"/>
                <w:noProof/>
                <w:lang w:eastAsia="da-DK"/>
              </w:rPr>
              <w:tab/>
            </w:r>
            <w:r w:rsidR="00ED2BA8" w:rsidRPr="00C82A5E">
              <w:rPr>
                <w:rStyle w:val="Hyperlink"/>
                <w:noProof/>
                <w:lang w:val="en-US"/>
              </w:rPr>
              <w:t>Introduction</w:t>
            </w:r>
            <w:r w:rsidR="00ED2BA8">
              <w:rPr>
                <w:noProof/>
                <w:webHidden/>
              </w:rPr>
              <w:tab/>
            </w:r>
            <w:r w:rsidR="00ED2BA8">
              <w:rPr>
                <w:noProof/>
                <w:webHidden/>
              </w:rPr>
              <w:fldChar w:fldCharType="begin"/>
            </w:r>
            <w:r w:rsidR="00ED2BA8">
              <w:rPr>
                <w:noProof/>
                <w:webHidden/>
              </w:rPr>
              <w:instrText xml:space="preserve"> PAGEREF _Toc510687099 \h </w:instrText>
            </w:r>
            <w:r w:rsidR="00ED2BA8">
              <w:rPr>
                <w:noProof/>
                <w:webHidden/>
              </w:rPr>
            </w:r>
            <w:r w:rsidR="00ED2BA8">
              <w:rPr>
                <w:noProof/>
                <w:webHidden/>
              </w:rPr>
              <w:fldChar w:fldCharType="separate"/>
            </w:r>
            <w:r w:rsidR="002A3538">
              <w:rPr>
                <w:noProof/>
                <w:webHidden/>
              </w:rPr>
              <w:t>7</w:t>
            </w:r>
            <w:r w:rsidR="00ED2BA8">
              <w:rPr>
                <w:noProof/>
                <w:webHidden/>
              </w:rPr>
              <w:fldChar w:fldCharType="end"/>
            </w:r>
          </w:hyperlink>
        </w:p>
        <w:p w14:paraId="4427163D" w14:textId="0B8C706B" w:rsidR="00ED2BA8" w:rsidRDefault="00D64194">
          <w:pPr>
            <w:pStyle w:val="TOC1"/>
            <w:tabs>
              <w:tab w:val="left" w:pos="440"/>
              <w:tab w:val="right" w:leader="dot" w:pos="9016"/>
            </w:tabs>
            <w:rPr>
              <w:rFonts w:eastAsiaTheme="minorEastAsia"/>
              <w:noProof/>
              <w:lang w:eastAsia="da-DK"/>
            </w:rPr>
          </w:pPr>
          <w:hyperlink w:anchor="_Toc510687100" w:history="1">
            <w:r w:rsidR="00ED2BA8" w:rsidRPr="00C82A5E">
              <w:rPr>
                <w:rStyle w:val="Hyperlink"/>
                <w:noProof/>
                <w:lang w:val="en-US"/>
              </w:rPr>
              <w:t>2.</w:t>
            </w:r>
            <w:r w:rsidR="00ED2BA8">
              <w:rPr>
                <w:rFonts w:eastAsiaTheme="minorEastAsia"/>
                <w:noProof/>
                <w:lang w:eastAsia="da-DK"/>
              </w:rPr>
              <w:tab/>
            </w:r>
            <w:r w:rsidR="00ED2BA8" w:rsidRPr="00C82A5E">
              <w:rPr>
                <w:rStyle w:val="Hyperlink"/>
                <w:noProof/>
                <w:lang w:val="en-US"/>
              </w:rPr>
              <w:t>Preparatory work</w:t>
            </w:r>
            <w:r w:rsidR="00ED2BA8">
              <w:rPr>
                <w:noProof/>
                <w:webHidden/>
              </w:rPr>
              <w:tab/>
            </w:r>
            <w:r w:rsidR="00ED2BA8">
              <w:rPr>
                <w:noProof/>
                <w:webHidden/>
              </w:rPr>
              <w:fldChar w:fldCharType="begin"/>
            </w:r>
            <w:r w:rsidR="00ED2BA8">
              <w:rPr>
                <w:noProof/>
                <w:webHidden/>
              </w:rPr>
              <w:instrText xml:space="preserve"> PAGEREF _Toc510687100 \h </w:instrText>
            </w:r>
            <w:r w:rsidR="00ED2BA8">
              <w:rPr>
                <w:noProof/>
                <w:webHidden/>
              </w:rPr>
            </w:r>
            <w:r w:rsidR="00ED2BA8">
              <w:rPr>
                <w:noProof/>
                <w:webHidden/>
              </w:rPr>
              <w:fldChar w:fldCharType="separate"/>
            </w:r>
            <w:r w:rsidR="002A3538">
              <w:rPr>
                <w:noProof/>
                <w:webHidden/>
              </w:rPr>
              <w:t>8</w:t>
            </w:r>
            <w:r w:rsidR="00ED2BA8">
              <w:rPr>
                <w:noProof/>
                <w:webHidden/>
              </w:rPr>
              <w:fldChar w:fldCharType="end"/>
            </w:r>
          </w:hyperlink>
        </w:p>
        <w:p w14:paraId="2A8D0A3D" w14:textId="781B2523" w:rsidR="00ED2BA8" w:rsidRDefault="00D64194">
          <w:pPr>
            <w:pStyle w:val="TOC1"/>
            <w:tabs>
              <w:tab w:val="left" w:pos="440"/>
              <w:tab w:val="right" w:leader="dot" w:pos="9016"/>
            </w:tabs>
            <w:rPr>
              <w:rFonts w:eastAsiaTheme="minorEastAsia"/>
              <w:noProof/>
              <w:lang w:eastAsia="da-DK"/>
            </w:rPr>
          </w:pPr>
          <w:hyperlink w:anchor="_Toc510687101" w:history="1">
            <w:r w:rsidR="00ED2BA8" w:rsidRPr="00C82A5E">
              <w:rPr>
                <w:rStyle w:val="Hyperlink"/>
                <w:noProof/>
                <w:lang w:val="en-US"/>
              </w:rPr>
              <w:t>3.</w:t>
            </w:r>
            <w:r w:rsidR="00ED2BA8">
              <w:rPr>
                <w:rFonts w:eastAsiaTheme="minorEastAsia"/>
                <w:noProof/>
                <w:lang w:eastAsia="da-DK"/>
              </w:rPr>
              <w:tab/>
            </w:r>
            <w:r w:rsidR="00ED2BA8" w:rsidRPr="00C82A5E">
              <w:rPr>
                <w:rStyle w:val="Hyperlink"/>
                <w:noProof/>
                <w:lang w:val="en-US"/>
              </w:rPr>
              <w:t>Restoration of peatland hydrology by blocking ditches</w:t>
            </w:r>
            <w:r w:rsidR="00ED2BA8">
              <w:rPr>
                <w:noProof/>
                <w:webHidden/>
              </w:rPr>
              <w:tab/>
            </w:r>
            <w:r w:rsidR="00ED2BA8">
              <w:rPr>
                <w:noProof/>
                <w:webHidden/>
              </w:rPr>
              <w:fldChar w:fldCharType="begin"/>
            </w:r>
            <w:r w:rsidR="00ED2BA8">
              <w:rPr>
                <w:noProof/>
                <w:webHidden/>
              </w:rPr>
              <w:instrText xml:space="preserve"> PAGEREF _Toc510687101 \h </w:instrText>
            </w:r>
            <w:r w:rsidR="00ED2BA8">
              <w:rPr>
                <w:noProof/>
                <w:webHidden/>
              </w:rPr>
            </w:r>
            <w:r w:rsidR="00ED2BA8">
              <w:rPr>
                <w:noProof/>
                <w:webHidden/>
              </w:rPr>
              <w:fldChar w:fldCharType="separate"/>
            </w:r>
            <w:r w:rsidR="002A3538">
              <w:rPr>
                <w:noProof/>
                <w:webHidden/>
              </w:rPr>
              <w:t>10</w:t>
            </w:r>
            <w:r w:rsidR="00ED2BA8">
              <w:rPr>
                <w:noProof/>
                <w:webHidden/>
              </w:rPr>
              <w:fldChar w:fldCharType="end"/>
            </w:r>
          </w:hyperlink>
        </w:p>
        <w:p w14:paraId="7FCE8519" w14:textId="4A55CD34" w:rsidR="00ED2BA8" w:rsidRDefault="00D64194">
          <w:pPr>
            <w:pStyle w:val="TOC1"/>
            <w:tabs>
              <w:tab w:val="right" w:leader="dot" w:pos="9016"/>
            </w:tabs>
            <w:rPr>
              <w:rFonts w:eastAsiaTheme="minorEastAsia"/>
              <w:noProof/>
              <w:lang w:eastAsia="da-DK"/>
            </w:rPr>
          </w:pPr>
          <w:hyperlink w:anchor="_Toc510687102" w:history="1">
            <w:r w:rsidR="00ED2BA8" w:rsidRPr="00C82A5E">
              <w:rPr>
                <w:rStyle w:val="Hyperlink"/>
                <w:i/>
                <w:noProof/>
                <w:lang w:val="en-US"/>
              </w:rPr>
              <w:t>Contributors: Emma Goodyer (UK); Peter Hahn (DK), Mara Pakalne (LV), Edgar Karofeld (EE); Sandrine Hugron (CA).</w:t>
            </w:r>
            <w:r w:rsidR="00ED2BA8">
              <w:rPr>
                <w:noProof/>
                <w:webHidden/>
              </w:rPr>
              <w:tab/>
            </w:r>
            <w:r w:rsidR="00ED2BA8">
              <w:rPr>
                <w:noProof/>
                <w:webHidden/>
              </w:rPr>
              <w:fldChar w:fldCharType="begin"/>
            </w:r>
            <w:r w:rsidR="00ED2BA8">
              <w:rPr>
                <w:noProof/>
                <w:webHidden/>
              </w:rPr>
              <w:instrText xml:space="preserve"> PAGEREF _Toc510687102 \h </w:instrText>
            </w:r>
            <w:r w:rsidR="00ED2BA8">
              <w:rPr>
                <w:noProof/>
                <w:webHidden/>
              </w:rPr>
            </w:r>
            <w:r w:rsidR="00ED2BA8">
              <w:rPr>
                <w:noProof/>
                <w:webHidden/>
              </w:rPr>
              <w:fldChar w:fldCharType="separate"/>
            </w:r>
            <w:r w:rsidR="002A3538">
              <w:rPr>
                <w:noProof/>
                <w:webHidden/>
              </w:rPr>
              <w:t>10</w:t>
            </w:r>
            <w:r w:rsidR="00ED2BA8">
              <w:rPr>
                <w:noProof/>
                <w:webHidden/>
              </w:rPr>
              <w:fldChar w:fldCharType="end"/>
            </w:r>
          </w:hyperlink>
        </w:p>
        <w:p w14:paraId="30D5001A" w14:textId="77A757C9" w:rsidR="00ED2BA8" w:rsidRDefault="00D64194">
          <w:pPr>
            <w:pStyle w:val="TOC2"/>
            <w:tabs>
              <w:tab w:val="right" w:leader="dot" w:pos="9016"/>
            </w:tabs>
            <w:rPr>
              <w:rFonts w:eastAsiaTheme="minorEastAsia"/>
              <w:noProof/>
              <w:lang w:eastAsia="da-DK"/>
            </w:rPr>
          </w:pPr>
          <w:hyperlink w:anchor="_Toc510687103" w:history="1">
            <w:r w:rsidR="00ED2BA8" w:rsidRPr="00C82A5E">
              <w:rPr>
                <w:rStyle w:val="Hyperlink"/>
                <w:noProof/>
                <w:lang w:val="en-US"/>
              </w:rPr>
              <w:t>Introduction</w:t>
            </w:r>
            <w:r w:rsidR="00ED2BA8">
              <w:rPr>
                <w:noProof/>
                <w:webHidden/>
              </w:rPr>
              <w:tab/>
            </w:r>
            <w:r w:rsidR="00ED2BA8">
              <w:rPr>
                <w:noProof/>
                <w:webHidden/>
              </w:rPr>
              <w:fldChar w:fldCharType="begin"/>
            </w:r>
            <w:r w:rsidR="00ED2BA8">
              <w:rPr>
                <w:noProof/>
                <w:webHidden/>
              </w:rPr>
              <w:instrText xml:space="preserve"> PAGEREF _Toc510687103 \h </w:instrText>
            </w:r>
            <w:r w:rsidR="00ED2BA8">
              <w:rPr>
                <w:noProof/>
                <w:webHidden/>
              </w:rPr>
            </w:r>
            <w:r w:rsidR="00ED2BA8">
              <w:rPr>
                <w:noProof/>
                <w:webHidden/>
              </w:rPr>
              <w:fldChar w:fldCharType="separate"/>
            </w:r>
            <w:r w:rsidR="002A3538">
              <w:rPr>
                <w:noProof/>
                <w:webHidden/>
              </w:rPr>
              <w:t>10</w:t>
            </w:r>
            <w:r w:rsidR="00ED2BA8">
              <w:rPr>
                <w:noProof/>
                <w:webHidden/>
              </w:rPr>
              <w:fldChar w:fldCharType="end"/>
            </w:r>
          </w:hyperlink>
        </w:p>
        <w:p w14:paraId="7671AE33" w14:textId="16F337CB" w:rsidR="00ED2BA8" w:rsidRDefault="00D64194">
          <w:pPr>
            <w:pStyle w:val="TOC2"/>
            <w:tabs>
              <w:tab w:val="right" w:leader="dot" w:pos="9016"/>
            </w:tabs>
            <w:rPr>
              <w:rFonts w:eastAsiaTheme="minorEastAsia"/>
              <w:noProof/>
              <w:lang w:eastAsia="da-DK"/>
            </w:rPr>
          </w:pPr>
          <w:hyperlink w:anchor="_Toc510687104" w:history="1">
            <w:r w:rsidR="00ED2BA8" w:rsidRPr="00C82A5E">
              <w:rPr>
                <w:rStyle w:val="Hyperlink"/>
                <w:noProof/>
                <w:lang w:val="en-US"/>
              </w:rPr>
              <w:t>Blocking of ditches</w:t>
            </w:r>
            <w:r w:rsidR="00ED2BA8">
              <w:rPr>
                <w:noProof/>
                <w:webHidden/>
              </w:rPr>
              <w:tab/>
            </w:r>
            <w:r w:rsidR="00ED2BA8">
              <w:rPr>
                <w:noProof/>
                <w:webHidden/>
              </w:rPr>
              <w:fldChar w:fldCharType="begin"/>
            </w:r>
            <w:r w:rsidR="00ED2BA8">
              <w:rPr>
                <w:noProof/>
                <w:webHidden/>
              </w:rPr>
              <w:instrText xml:space="preserve"> PAGEREF _Toc510687104 \h </w:instrText>
            </w:r>
            <w:r w:rsidR="00ED2BA8">
              <w:rPr>
                <w:noProof/>
                <w:webHidden/>
              </w:rPr>
            </w:r>
            <w:r w:rsidR="00ED2BA8">
              <w:rPr>
                <w:noProof/>
                <w:webHidden/>
              </w:rPr>
              <w:fldChar w:fldCharType="separate"/>
            </w:r>
            <w:r w:rsidR="002A3538">
              <w:rPr>
                <w:noProof/>
                <w:webHidden/>
              </w:rPr>
              <w:t>11</w:t>
            </w:r>
            <w:r w:rsidR="00ED2BA8">
              <w:rPr>
                <w:noProof/>
                <w:webHidden/>
              </w:rPr>
              <w:fldChar w:fldCharType="end"/>
            </w:r>
          </w:hyperlink>
        </w:p>
        <w:p w14:paraId="0234C2AF" w14:textId="1A0B80BB" w:rsidR="00ED2BA8" w:rsidRDefault="00D64194">
          <w:pPr>
            <w:pStyle w:val="TOC3"/>
            <w:tabs>
              <w:tab w:val="right" w:leader="dot" w:pos="9016"/>
            </w:tabs>
            <w:rPr>
              <w:rFonts w:eastAsiaTheme="minorEastAsia"/>
              <w:noProof/>
              <w:lang w:eastAsia="da-DK"/>
            </w:rPr>
          </w:pPr>
          <w:hyperlink w:anchor="_Toc510687105" w:history="1">
            <w:r w:rsidR="00ED2BA8" w:rsidRPr="00C82A5E">
              <w:rPr>
                <w:rStyle w:val="Hyperlink"/>
                <w:noProof/>
                <w:lang w:val="en-US"/>
              </w:rPr>
              <w:t>Peat</w:t>
            </w:r>
            <w:r w:rsidR="00ED2BA8">
              <w:rPr>
                <w:noProof/>
                <w:webHidden/>
              </w:rPr>
              <w:tab/>
            </w:r>
            <w:r w:rsidR="00ED2BA8">
              <w:rPr>
                <w:noProof/>
                <w:webHidden/>
              </w:rPr>
              <w:fldChar w:fldCharType="begin"/>
            </w:r>
            <w:r w:rsidR="00ED2BA8">
              <w:rPr>
                <w:noProof/>
                <w:webHidden/>
              </w:rPr>
              <w:instrText xml:space="preserve"> PAGEREF _Toc510687105 \h </w:instrText>
            </w:r>
            <w:r w:rsidR="00ED2BA8">
              <w:rPr>
                <w:noProof/>
                <w:webHidden/>
              </w:rPr>
            </w:r>
            <w:r w:rsidR="00ED2BA8">
              <w:rPr>
                <w:noProof/>
                <w:webHidden/>
              </w:rPr>
              <w:fldChar w:fldCharType="separate"/>
            </w:r>
            <w:r w:rsidR="002A3538">
              <w:rPr>
                <w:noProof/>
                <w:webHidden/>
              </w:rPr>
              <w:t>13</w:t>
            </w:r>
            <w:r w:rsidR="00ED2BA8">
              <w:rPr>
                <w:noProof/>
                <w:webHidden/>
              </w:rPr>
              <w:fldChar w:fldCharType="end"/>
            </w:r>
          </w:hyperlink>
        </w:p>
        <w:p w14:paraId="3D1D531F" w14:textId="355E12A3" w:rsidR="00ED2BA8" w:rsidRDefault="00D64194">
          <w:pPr>
            <w:pStyle w:val="TOC3"/>
            <w:tabs>
              <w:tab w:val="right" w:leader="dot" w:pos="9016"/>
            </w:tabs>
            <w:rPr>
              <w:rFonts w:eastAsiaTheme="minorEastAsia"/>
              <w:noProof/>
              <w:lang w:eastAsia="da-DK"/>
            </w:rPr>
          </w:pPr>
          <w:hyperlink w:anchor="_Toc510687106" w:history="1">
            <w:r w:rsidR="00ED2BA8" w:rsidRPr="00C82A5E">
              <w:rPr>
                <w:rStyle w:val="Hyperlink"/>
                <w:noProof/>
                <w:lang w:val="en-US"/>
              </w:rPr>
              <w:t>Plates (wood, plastic)</w:t>
            </w:r>
            <w:r w:rsidR="00ED2BA8">
              <w:rPr>
                <w:noProof/>
                <w:webHidden/>
              </w:rPr>
              <w:tab/>
            </w:r>
            <w:r w:rsidR="00ED2BA8">
              <w:rPr>
                <w:noProof/>
                <w:webHidden/>
              </w:rPr>
              <w:fldChar w:fldCharType="begin"/>
            </w:r>
            <w:r w:rsidR="00ED2BA8">
              <w:rPr>
                <w:noProof/>
                <w:webHidden/>
              </w:rPr>
              <w:instrText xml:space="preserve"> PAGEREF _Toc510687106 \h </w:instrText>
            </w:r>
            <w:r w:rsidR="00ED2BA8">
              <w:rPr>
                <w:noProof/>
                <w:webHidden/>
              </w:rPr>
            </w:r>
            <w:r w:rsidR="00ED2BA8">
              <w:rPr>
                <w:noProof/>
                <w:webHidden/>
              </w:rPr>
              <w:fldChar w:fldCharType="separate"/>
            </w:r>
            <w:r w:rsidR="002A3538">
              <w:rPr>
                <w:noProof/>
                <w:webHidden/>
              </w:rPr>
              <w:t>15</w:t>
            </w:r>
            <w:r w:rsidR="00ED2BA8">
              <w:rPr>
                <w:noProof/>
                <w:webHidden/>
              </w:rPr>
              <w:fldChar w:fldCharType="end"/>
            </w:r>
          </w:hyperlink>
        </w:p>
        <w:p w14:paraId="290A91CD" w14:textId="6B746646" w:rsidR="00ED2BA8" w:rsidRDefault="00D64194">
          <w:pPr>
            <w:pStyle w:val="TOC3"/>
            <w:tabs>
              <w:tab w:val="right" w:leader="dot" w:pos="9016"/>
            </w:tabs>
            <w:rPr>
              <w:rFonts w:eastAsiaTheme="minorEastAsia"/>
              <w:noProof/>
              <w:lang w:eastAsia="da-DK"/>
            </w:rPr>
          </w:pPr>
          <w:hyperlink w:anchor="_Toc510687107" w:history="1">
            <w:r w:rsidR="00ED2BA8" w:rsidRPr="00C82A5E">
              <w:rPr>
                <w:rStyle w:val="Hyperlink"/>
                <w:noProof/>
                <w:lang w:val="en-US"/>
              </w:rPr>
              <w:t>Sheet piles (iron)</w:t>
            </w:r>
            <w:r w:rsidR="00ED2BA8">
              <w:rPr>
                <w:noProof/>
                <w:webHidden/>
              </w:rPr>
              <w:tab/>
            </w:r>
            <w:r w:rsidR="00ED2BA8">
              <w:rPr>
                <w:noProof/>
                <w:webHidden/>
              </w:rPr>
              <w:fldChar w:fldCharType="begin"/>
            </w:r>
            <w:r w:rsidR="00ED2BA8">
              <w:rPr>
                <w:noProof/>
                <w:webHidden/>
              </w:rPr>
              <w:instrText xml:space="preserve"> PAGEREF _Toc510687107 \h </w:instrText>
            </w:r>
            <w:r w:rsidR="00ED2BA8">
              <w:rPr>
                <w:noProof/>
                <w:webHidden/>
              </w:rPr>
            </w:r>
            <w:r w:rsidR="00ED2BA8">
              <w:rPr>
                <w:noProof/>
                <w:webHidden/>
              </w:rPr>
              <w:fldChar w:fldCharType="separate"/>
            </w:r>
            <w:r w:rsidR="002A3538">
              <w:rPr>
                <w:noProof/>
                <w:webHidden/>
              </w:rPr>
              <w:t>20</w:t>
            </w:r>
            <w:r w:rsidR="00ED2BA8">
              <w:rPr>
                <w:noProof/>
                <w:webHidden/>
              </w:rPr>
              <w:fldChar w:fldCharType="end"/>
            </w:r>
          </w:hyperlink>
        </w:p>
        <w:p w14:paraId="15881F2C" w14:textId="182D80DB" w:rsidR="00ED2BA8" w:rsidRDefault="00D64194">
          <w:pPr>
            <w:pStyle w:val="TOC3"/>
            <w:tabs>
              <w:tab w:val="right" w:leader="dot" w:pos="9016"/>
            </w:tabs>
            <w:rPr>
              <w:rFonts w:eastAsiaTheme="minorEastAsia"/>
              <w:noProof/>
              <w:lang w:eastAsia="da-DK"/>
            </w:rPr>
          </w:pPr>
          <w:hyperlink w:anchor="_Toc510687108" w:history="1">
            <w:r w:rsidR="00ED2BA8" w:rsidRPr="00C82A5E">
              <w:rPr>
                <w:rStyle w:val="Hyperlink"/>
                <w:noProof/>
                <w:lang w:val="en-US"/>
              </w:rPr>
              <w:t>Cell bunding</w:t>
            </w:r>
            <w:r w:rsidR="00ED2BA8">
              <w:rPr>
                <w:noProof/>
                <w:webHidden/>
              </w:rPr>
              <w:tab/>
            </w:r>
            <w:r w:rsidR="00ED2BA8">
              <w:rPr>
                <w:noProof/>
                <w:webHidden/>
              </w:rPr>
              <w:fldChar w:fldCharType="begin"/>
            </w:r>
            <w:r w:rsidR="00ED2BA8">
              <w:rPr>
                <w:noProof/>
                <w:webHidden/>
              </w:rPr>
              <w:instrText xml:space="preserve"> PAGEREF _Toc510687108 \h </w:instrText>
            </w:r>
            <w:r w:rsidR="00ED2BA8">
              <w:rPr>
                <w:noProof/>
                <w:webHidden/>
              </w:rPr>
            </w:r>
            <w:r w:rsidR="00ED2BA8">
              <w:rPr>
                <w:noProof/>
                <w:webHidden/>
              </w:rPr>
              <w:fldChar w:fldCharType="separate"/>
            </w:r>
            <w:r w:rsidR="002A3538">
              <w:rPr>
                <w:noProof/>
                <w:webHidden/>
              </w:rPr>
              <w:t>21</w:t>
            </w:r>
            <w:r w:rsidR="00ED2BA8">
              <w:rPr>
                <w:noProof/>
                <w:webHidden/>
              </w:rPr>
              <w:fldChar w:fldCharType="end"/>
            </w:r>
          </w:hyperlink>
        </w:p>
        <w:p w14:paraId="22208938" w14:textId="19B8C0AE" w:rsidR="00ED2BA8" w:rsidRDefault="00D64194">
          <w:pPr>
            <w:pStyle w:val="TOC3"/>
            <w:tabs>
              <w:tab w:val="right" w:leader="dot" w:pos="9016"/>
            </w:tabs>
            <w:rPr>
              <w:rFonts w:eastAsiaTheme="minorEastAsia"/>
              <w:noProof/>
              <w:lang w:eastAsia="da-DK"/>
            </w:rPr>
          </w:pPr>
          <w:hyperlink w:anchor="_Toc510687109" w:history="1">
            <w:r w:rsidR="00ED2BA8" w:rsidRPr="00C82A5E">
              <w:rPr>
                <w:rStyle w:val="Hyperlink"/>
                <w:noProof/>
                <w:lang w:val="en-US"/>
              </w:rPr>
              <w:t>Blocking/disconnection of drain pipes</w:t>
            </w:r>
            <w:r w:rsidR="00ED2BA8">
              <w:rPr>
                <w:noProof/>
                <w:webHidden/>
              </w:rPr>
              <w:tab/>
            </w:r>
            <w:r w:rsidR="00ED2BA8">
              <w:rPr>
                <w:noProof/>
                <w:webHidden/>
              </w:rPr>
              <w:fldChar w:fldCharType="begin"/>
            </w:r>
            <w:r w:rsidR="00ED2BA8">
              <w:rPr>
                <w:noProof/>
                <w:webHidden/>
              </w:rPr>
              <w:instrText xml:space="preserve"> PAGEREF _Toc510687109 \h </w:instrText>
            </w:r>
            <w:r w:rsidR="00ED2BA8">
              <w:rPr>
                <w:noProof/>
                <w:webHidden/>
              </w:rPr>
            </w:r>
            <w:r w:rsidR="00ED2BA8">
              <w:rPr>
                <w:noProof/>
                <w:webHidden/>
              </w:rPr>
              <w:fldChar w:fldCharType="separate"/>
            </w:r>
            <w:r w:rsidR="002A3538">
              <w:rPr>
                <w:noProof/>
                <w:webHidden/>
              </w:rPr>
              <w:t>22</w:t>
            </w:r>
            <w:r w:rsidR="00ED2BA8">
              <w:rPr>
                <w:noProof/>
                <w:webHidden/>
              </w:rPr>
              <w:fldChar w:fldCharType="end"/>
            </w:r>
          </w:hyperlink>
        </w:p>
        <w:p w14:paraId="553CDF97" w14:textId="1EE725B4" w:rsidR="00ED2BA8" w:rsidRDefault="00D64194">
          <w:pPr>
            <w:pStyle w:val="TOC3"/>
            <w:tabs>
              <w:tab w:val="right" w:leader="dot" w:pos="9016"/>
            </w:tabs>
            <w:rPr>
              <w:rFonts w:eastAsiaTheme="minorEastAsia"/>
              <w:noProof/>
              <w:lang w:eastAsia="da-DK"/>
            </w:rPr>
          </w:pPr>
          <w:hyperlink w:anchor="_Toc510687110" w:history="1">
            <w:r w:rsidR="00ED2BA8" w:rsidRPr="00C82A5E">
              <w:rPr>
                <w:rStyle w:val="Hyperlink"/>
                <w:noProof/>
                <w:lang w:val="en-US"/>
              </w:rPr>
              <w:t>Membranes</w:t>
            </w:r>
            <w:r w:rsidR="00ED2BA8">
              <w:rPr>
                <w:noProof/>
                <w:webHidden/>
              </w:rPr>
              <w:tab/>
            </w:r>
            <w:r w:rsidR="00ED2BA8">
              <w:rPr>
                <w:noProof/>
                <w:webHidden/>
              </w:rPr>
              <w:fldChar w:fldCharType="begin"/>
            </w:r>
            <w:r w:rsidR="00ED2BA8">
              <w:rPr>
                <w:noProof/>
                <w:webHidden/>
              </w:rPr>
              <w:instrText xml:space="preserve"> PAGEREF _Toc510687110 \h </w:instrText>
            </w:r>
            <w:r w:rsidR="00ED2BA8">
              <w:rPr>
                <w:noProof/>
                <w:webHidden/>
              </w:rPr>
            </w:r>
            <w:r w:rsidR="00ED2BA8">
              <w:rPr>
                <w:noProof/>
                <w:webHidden/>
              </w:rPr>
              <w:fldChar w:fldCharType="separate"/>
            </w:r>
            <w:r w:rsidR="002A3538">
              <w:rPr>
                <w:noProof/>
                <w:webHidden/>
              </w:rPr>
              <w:t>22</w:t>
            </w:r>
            <w:r w:rsidR="00ED2BA8">
              <w:rPr>
                <w:noProof/>
                <w:webHidden/>
              </w:rPr>
              <w:fldChar w:fldCharType="end"/>
            </w:r>
          </w:hyperlink>
        </w:p>
        <w:p w14:paraId="1B5A912E" w14:textId="64A3FC42" w:rsidR="00ED2BA8" w:rsidRDefault="00D64194">
          <w:pPr>
            <w:pStyle w:val="TOC2"/>
            <w:tabs>
              <w:tab w:val="left" w:pos="660"/>
              <w:tab w:val="right" w:leader="dot" w:pos="9016"/>
            </w:tabs>
            <w:rPr>
              <w:rFonts w:eastAsiaTheme="minorEastAsia"/>
              <w:noProof/>
              <w:lang w:eastAsia="da-DK"/>
            </w:rPr>
          </w:pPr>
          <w:hyperlink w:anchor="_Toc510687111" w:history="1">
            <w:r w:rsidR="00ED2BA8" w:rsidRPr="00C82A5E">
              <w:rPr>
                <w:rStyle w:val="Hyperlink"/>
                <w:noProof/>
                <w:lang w:val="en-US"/>
              </w:rPr>
              <w:t>4.</w:t>
            </w:r>
            <w:r w:rsidR="00ED2BA8">
              <w:rPr>
                <w:rFonts w:eastAsiaTheme="minorEastAsia"/>
                <w:noProof/>
                <w:lang w:eastAsia="da-DK"/>
              </w:rPr>
              <w:tab/>
            </w:r>
            <w:r w:rsidR="00ED2BA8" w:rsidRPr="00C82A5E">
              <w:rPr>
                <w:rStyle w:val="Hyperlink"/>
                <w:noProof/>
                <w:lang w:val="en-US"/>
              </w:rPr>
              <w:t>Removal of invasive vegetation</w:t>
            </w:r>
            <w:r w:rsidR="00ED2BA8">
              <w:rPr>
                <w:noProof/>
                <w:webHidden/>
              </w:rPr>
              <w:tab/>
            </w:r>
            <w:r w:rsidR="00ED2BA8">
              <w:rPr>
                <w:noProof/>
                <w:webHidden/>
              </w:rPr>
              <w:fldChar w:fldCharType="begin"/>
            </w:r>
            <w:r w:rsidR="00ED2BA8">
              <w:rPr>
                <w:noProof/>
                <w:webHidden/>
              </w:rPr>
              <w:instrText xml:space="preserve"> PAGEREF _Toc510687111 \h </w:instrText>
            </w:r>
            <w:r w:rsidR="00ED2BA8">
              <w:rPr>
                <w:noProof/>
                <w:webHidden/>
              </w:rPr>
            </w:r>
            <w:r w:rsidR="00ED2BA8">
              <w:rPr>
                <w:noProof/>
                <w:webHidden/>
              </w:rPr>
              <w:fldChar w:fldCharType="separate"/>
            </w:r>
            <w:r w:rsidR="002A3538">
              <w:rPr>
                <w:noProof/>
                <w:webHidden/>
              </w:rPr>
              <w:t>27</w:t>
            </w:r>
            <w:r w:rsidR="00ED2BA8">
              <w:rPr>
                <w:noProof/>
                <w:webHidden/>
              </w:rPr>
              <w:fldChar w:fldCharType="end"/>
            </w:r>
          </w:hyperlink>
        </w:p>
        <w:p w14:paraId="7C8045B5" w14:textId="601B2055" w:rsidR="00ED2BA8" w:rsidRDefault="00D64194">
          <w:pPr>
            <w:pStyle w:val="TOC1"/>
            <w:tabs>
              <w:tab w:val="right" w:leader="dot" w:pos="9016"/>
            </w:tabs>
            <w:rPr>
              <w:rFonts w:eastAsiaTheme="minorEastAsia"/>
              <w:noProof/>
              <w:lang w:eastAsia="da-DK"/>
            </w:rPr>
          </w:pPr>
          <w:hyperlink w:anchor="_Toc510687112" w:history="1">
            <w:r w:rsidR="00ED2BA8" w:rsidRPr="00C82A5E">
              <w:rPr>
                <w:rStyle w:val="Hyperlink"/>
                <w:i/>
                <w:noProof/>
                <w:lang w:val="en-US"/>
              </w:rPr>
              <w:t>Contributors: Peter Hahn (DK), Emma Goodyer (UK), Edgar Karofeld (EE).</w:t>
            </w:r>
            <w:r w:rsidR="00ED2BA8">
              <w:rPr>
                <w:noProof/>
                <w:webHidden/>
              </w:rPr>
              <w:tab/>
            </w:r>
            <w:r w:rsidR="00ED2BA8">
              <w:rPr>
                <w:noProof/>
                <w:webHidden/>
              </w:rPr>
              <w:fldChar w:fldCharType="begin"/>
            </w:r>
            <w:r w:rsidR="00ED2BA8">
              <w:rPr>
                <w:noProof/>
                <w:webHidden/>
              </w:rPr>
              <w:instrText xml:space="preserve"> PAGEREF _Toc510687112 \h </w:instrText>
            </w:r>
            <w:r w:rsidR="00ED2BA8">
              <w:rPr>
                <w:noProof/>
                <w:webHidden/>
              </w:rPr>
            </w:r>
            <w:r w:rsidR="00ED2BA8">
              <w:rPr>
                <w:noProof/>
                <w:webHidden/>
              </w:rPr>
              <w:fldChar w:fldCharType="separate"/>
            </w:r>
            <w:r w:rsidR="002A3538">
              <w:rPr>
                <w:noProof/>
                <w:webHidden/>
              </w:rPr>
              <w:t>27</w:t>
            </w:r>
            <w:r w:rsidR="00ED2BA8">
              <w:rPr>
                <w:noProof/>
                <w:webHidden/>
              </w:rPr>
              <w:fldChar w:fldCharType="end"/>
            </w:r>
          </w:hyperlink>
        </w:p>
        <w:p w14:paraId="5FFF3334" w14:textId="40DBB170" w:rsidR="00ED2BA8" w:rsidRDefault="00D64194">
          <w:pPr>
            <w:pStyle w:val="TOC2"/>
            <w:tabs>
              <w:tab w:val="right" w:leader="dot" w:pos="9016"/>
            </w:tabs>
            <w:rPr>
              <w:rFonts w:eastAsiaTheme="minorEastAsia"/>
              <w:noProof/>
              <w:lang w:eastAsia="da-DK"/>
            </w:rPr>
          </w:pPr>
          <w:hyperlink w:anchor="_Toc510687113" w:history="1">
            <w:r w:rsidR="00ED2BA8" w:rsidRPr="00C82A5E">
              <w:rPr>
                <w:rStyle w:val="Hyperlink"/>
                <w:noProof/>
                <w:lang w:val="en-US"/>
              </w:rPr>
              <w:t>Introduction</w:t>
            </w:r>
            <w:r w:rsidR="00ED2BA8">
              <w:rPr>
                <w:noProof/>
                <w:webHidden/>
              </w:rPr>
              <w:tab/>
            </w:r>
            <w:r w:rsidR="00ED2BA8">
              <w:rPr>
                <w:noProof/>
                <w:webHidden/>
              </w:rPr>
              <w:fldChar w:fldCharType="begin"/>
            </w:r>
            <w:r w:rsidR="00ED2BA8">
              <w:rPr>
                <w:noProof/>
                <w:webHidden/>
              </w:rPr>
              <w:instrText xml:space="preserve"> PAGEREF _Toc510687113 \h </w:instrText>
            </w:r>
            <w:r w:rsidR="00ED2BA8">
              <w:rPr>
                <w:noProof/>
                <w:webHidden/>
              </w:rPr>
            </w:r>
            <w:r w:rsidR="00ED2BA8">
              <w:rPr>
                <w:noProof/>
                <w:webHidden/>
              </w:rPr>
              <w:fldChar w:fldCharType="separate"/>
            </w:r>
            <w:r w:rsidR="002A3538">
              <w:rPr>
                <w:noProof/>
                <w:webHidden/>
              </w:rPr>
              <w:t>27</w:t>
            </w:r>
            <w:r w:rsidR="00ED2BA8">
              <w:rPr>
                <w:noProof/>
                <w:webHidden/>
              </w:rPr>
              <w:fldChar w:fldCharType="end"/>
            </w:r>
          </w:hyperlink>
        </w:p>
        <w:p w14:paraId="5C5C34DF" w14:textId="3A03DA4C" w:rsidR="00ED2BA8" w:rsidRDefault="00D64194">
          <w:pPr>
            <w:pStyle w:val="TOC2"/>
            <w:tabs>
              <w:tab w:val="right" w:leader="dot" w:pos="9016"/>
            </w:tabs>
            <w:rPr>
              <w:rFonts w:eastAsiaTheme="minorEastAsia"/>
              <w:noProof/>
              <w:lang w:eastAsia="da-DK"/>
            </w:rPr>
          </w:pPr>
          <w:hyperlink w:anchor="_Toc510687114" w:history="1">
            <w:r w:rsidR="00ED2BA8" w:rsidRPr="00C82A5E">
              <w:rPr>
                <w:rStyle w:val="Hyperlink"/>
                <w:noProof/>
                <w:lang w:val="en-US"/>
              </w:rPr>
              <w:t>Clearance of trees and shrubs</w:t>
            </w:r>
            <w:r w:rsidR="00ED2BA8">
              <w:rPr>
                <w:noProof/>
                <w:webHidden/>
              </w:rPr>
              <w:tab/>
            </w:r>
            <w:r w:rsidR="00ED2BA8">
              <w:rPr>
                <w:noProof/>
                <w:webHidden/>
              </w:rPr>
              <w:fldChar w:fldCharType="begin"/>
            </w:r>
            <w:r w:rsidR="00ED2BA8">
              <w:rPr>
                <w:noProof/>
                <w:webHidden/>
              </w:rPr>
              <w:instrText xml:space="preserve"> PAGEREF _Toc510687114 \h </w:instrText>
            </w:r>
            <w:r w:rsidR="00ED2BA8">
              <w:rPr>
                <w:noProof/>
                <w:webHidden/>
              </w:rPr>
            </w:r>
            <w:r w:rsidR="00ED2BA8">
              <w:rPr>
                <w:noProof/>
                <w:webHidden/>
              </w:rPr>
              <w:fldChar w:fldCharType="separate"/>
            </w:r>
            <w:r w:rsidR="002A3538">
              <w:rPr>
                <w:noProof/>
                <w:webHidden/>
              </w:rPr>
              <w:t>27</w:t>
            </w:r>
            <w:r w:rsidR="00ED2BA8">
              <w:rPr>
                <w:noProof/>
                <w:webHidden/>
              </w:rPr>
              <w:fldChar w:fldCharType="end"/>
            </w:r>
          </w:hyperlink>
        </w:p>
        <w:p w14:paraId="586526D4" w14:textId="4A1CE73A" w:rsidR="00ED2BA8" w:rsidRDefault="00D64194">
          <w:pPr>
            <w:pStyle w:val="TOC3"/>
            <w:tabs>
              <w:tab w:val="right" w:leader="dot" w:pos="9016"/>
            </w:tabs>
            <w:rPr>
              <w:rFonts w:eastAsiaTheme="minorEastAsia"/>
              <w:noProof/>
              <w:lang w:eastAsia="da-DK"/>
            </w:rPr>
          </w:pPr>
          <w:hyperlink w:anchor="_Toc510687115" w:history="1">
            <w:r w:rsidR="00ED2BA8" w:rsidRPr="00C82A5E">
              <w:rPr>
                <w:rStyle w:val="Hyperlink"/>
                <w:noProof/>
                <w:lang w:val="en-US" w:eastAsia="da-DK"/>
              </w:rPr>
              <w:t>Manual clearance</w:t>
            </w:r>
            <w:r w:rsidR="00ED2BA8">
              <w:rPr>
                <w:noProof/>
                <w:webHidden/>
              </w:rPr>
              <w:tab/>
            </w:r>
            <w:r w:rsidR="00ED2BA8">
              <w:rPr>
                <w:noProof/>
                <w:webHidden/>
              </w:rPr>
              <w:fldChar w:fldCharType="begin"/>
            </w:r>
            <w:r w:rsidR="00ED2BA8">
              <w:rPr>
                <w:noProof/>
                <w:webHidden/>
              </w:rPr>
              <w:instrText xml:space="preserve"> PAGEREF _Toc510687115 \h </w:instrText>
            </w:r>
            <w:r w:rsidR="00ED2BA8">
              <w:rPr>
                <w:noProof/>
                <w:webHidden/>
              </w:rPr>
            </w:r>
            <w:r w:rsidR="00ED2BA8">
              <w:rPr>
                <w:noProof/>
                <w:webHidden/>
              </w:rPr>
              <w:fldChar w:fldCharType="separate"/>
            </w:r>
            <w:r w:rsidR="002A3538">
              <w:rPr>
                <w:noProof/>
                <w:webHidden/>
              </w:rPr>
              <w:t>30</w:t>
            </w:r>
            <w:r w:rsidR="00ED2BA8">
              <w:rPr>
                <w:noProof/>
                <w:webHidden/>
              </w:rPr>
              <w:fldChar w:fldCharType="end"/>
            </w:r>
          </w:hyperlink>
        </w:p>
        <w:p w14:paraId="3B8F685C" w14:textId="3FD78B14" w:rsidR="00ED2BA8" w:rsidRDefault="00D64194">
          <w:pPr>
            <w:pStyle w:val="TOC2"/>
            <w:tabs>
              <w:tab w:val="right" w:leader="dot" w:pos="9016"/>
            </w:tabs>
            <w:rPr>
              <w:rFonts w:eastAsiaTheme="minorEastAsia"/>
              <w:noProof/>
              <w:lang w:eastAsia="da-DK"/>
            </w:rPr>
          </w:pPr>
          <w:hyperlink w:anchor="_Toc510687116" w:history="1">
            <w:r w:rsidR="00ED2BA8" w:rsidRPr="00C82A5E">
              <w:rPr>
                <w:rStyle w:val="Hyperlink"/>
                <w:noProof/>
                <w:lang w:val="en-US"/>
              </w:rPr>
              <w:t>Combating regrowth</w:t>
            </w:r>
            <w:r w:rsidR="00ED2BA8">
              <w:rPr>
                <w:noProof/>
                <w:webHidden/>
              </w:rPr>
              <w:tab/>
            </w:r>
            <w:r w:rsidR="00ED2BA8">
              <w:rPr>
                <w:noProof/>
                <w:webHidden/>
              </w:rPr>
              <w:fldChar w:fldCharType="begin"/>
            </w:r>
            <w:r w:rsidR="00ED2BA8">
              <w:rPr>
                <w:noProof/>
                <w:webHidden/>
              </w:rPr>
              <w:instrText xml:space="preserve"> PAGEREF _Toc510687116 \h </w:instrText>
            </w:r>
            <w:r w:rsidR="00ED2BA8">
              <w:rPr>
                <w:noProof/>
                <w:webHidden/>
              </w:rPr>
            </w:r>
            <w:r w:rsidR="00ED2BA8">
              <w:rPr>
                <w:noProof/>
                <w:webHidden/>
              </w:rPr>
              <w:fldChar w:fldCharType="separate"/>
            </w:r>
            <w:r w:rsidR="002A3538">
              <w:rPr>
                <w:noProof/>
                <w:webHidden/>
              </w:rPr>
              <w:t>30</w:t>
            </w:r>
            <w:r w:rsidR="00ED2BA8">
              <w:rPr>
                <w:noProof/>
                <w:webHidden/>
              </w:rPr>
              <w:fldChar w:fldCharType="end"/>
            </w:r>
          </w:hyperlink>
        </w:p>
        <w:p w14:paraId="07A366FE" w14:textId="700C4E58" w:rsidR="00ED2BA8" w:rsidRDefault="00D64194">
          <w:pPr>
            <w:pStyle w:val="TOC3"/>
            <w:tabs>
              <w:tab w:val="right" w:leader="dot" w:pos="9016"/>
            </w:tabs>
            <w:rPr>
              <w:rFonts w:eastAsiaTheme="minorEastAsia"/>
              <w:noProof/>
              <w:lang w:eastAsia="da-DK"/>
            </w:rPr>
          </w:pPr>
          <w:hyperlink w:anchor="_Toc510687117" w:history="1">
            <w:r w:rsidR="00ED2BA8" w:rsidRPr="00C82A5E">
              <w:rPr>
                <w:rStyle w:val="Hyperlink"/>
                <w:noProof/>
                <w:lang w:val="en-US"/>
              </w:rPr>
              <w:t>Drowning</w:t>
            </w:r>
            <w:r w:rsidR="00ED2BA8">
              <w:rPr>
                <w:noProof/>
                <w:webHidden/>
              </w:rPr>
              <w:tab/>
            </w:r>
            <w:r w:rsidR="00ED2BA8">
              <w:rPr>
                <w:noProof/>
                <w:webHidden/>
              </w:rPr>
              <w:fldChar w:fldCharType="begin"/>
            </w:r>
            <w:r w:rsidR="00ED2BA8">
              <w:rPr>
                <w:noProof/>
                <w:webHidden/>
              </w:rPr>
              <w:instrText xml:space="preserve"> PAGEREF _Toc510687117 \h </w:instrText>
            </w:r>
            <w:r w:rsidR="00ED2BA8">
              <w:rPr>
                <w:noProof/>
                <w:webHidden/>
              </w:rPr>
            </w:r>
            <w:r w:rsidR="00ED2BA8">
              <w:rPr>
                <w:noProof/>
                <w:webHidden/>
              </w:rPr>
              <w:fldChar w:fldCharType="separate"/>
            </w:r>
            <w:r w:rsidR="002A3538">
              <w:rPr>
                <w:noProof/>
                <w:webHidden/>
              </w:rPr>
              <w:t>30</w:t>
            </w:r>
            <w:r w:rsidR="00ED2BA8">
              <w:rPr>
                <w:noProof/>
                <w:webHidden/>
              </w:rPr>
              <w:fldChar w:fldCharType="end"/>
            </w:r>
          </w:hyperlink>
        </w:p>
        <w:p w14:paraId="22B2E263" w14:textId="5EB6CE86" w:rsidR="00ED2BA8" w:rsidRDefault="00D64194">
          <w:pPr>
            <w:pStyle w:val="TOC3"/>
            <w:tabs>
              <w:tab w:val="right" w:leader="dot" w:pos="9016"/>
            </w:tabs>
            <w:rPr>
              <w:rFonts w:eastAsiaTheme="minorEastAsia"/>
              <w:noProof/>
              <w:lang w:eastAsia="da-DK"/>
            </w:rPr>
          </w:pPr>
          <w:hyperlink w:anchor="_Toc510687118" w:history="1">
            <w:r w:rsidR="00ED2BA8" w:rsidRPr="00C82A5E">
              <w:rPr>
                <w:rStyle w:val="Hyperlink"/>
                <w:noProof/>
                <w:lang w:val="en-US"/>
              </w:rPr>
              <w:t>Cutting (high level stumps, starvation, crushing, etc.)</w:t>
            </w:r>
            <w:r w:rsidR="00ED2BA8">
              <w:rPr>
                <w:noProof/>
                <w:webHidden/>
              </w:rPr>
              <w:tab/>
            </w:r>
            <w:r w:rsidR="00ED2BA8">
              <w:rPr>
                <w:noProof/>
                <w:webHidden/>
              </w:rPr>
              <w:fldChar w:fldCharType="begin"/>
            </w:r>
            <w:r w:rsidR="00ED2BA8">
              <w:rPr>
                <w:noProof/>
                <w:webHidden/>
              </w:rPr>
              <w:instrText xml:space="preserve"> PAGEREF _Toc510687118 \h </w:instrText>
            </w:r>
            <w:r w:rsidR="00ED2BA8">
              <w:rPr>
                <w:noProof/>
                <w:webHidden/>
              </w:rPr>
            </w:r>
            <w:r w:rsidR="00ED2BA8">
              <w:rPr>
                <w:noProof/>
                <w:webHidden/>
              </w:rPr>
              <w:fldChar w:fldCharType="separate"/>
            </w:r>
            <w:r w:rsidR="002A3538">
              <w:rPr>
                <w:noProof/>
                <w:webHidden/>
              </w:rPr>
              <w:t>31</w:t>
            </w:r>
            <w:r w:rsidR="00ED2BA8">
              <w:rPr>
                <w:noProof/>
                <w:webHidden/>
              </w:rPr>
              <w:fldChar w:fldCharType="end"/>
            </w:r>
          </w:hyperlink>
        </w:p>
        <w:p w14:paraId="43A3A7B6" w14:textId="7546D015" w:rsidR="00ED2BA8" w:rsidRDefault="00D64194">
          <w:pPr>
            <w:pStyle w:val="TOC3"/>
            <w:tabs>
              <w:tab w:val="right" w:leader="dot" w:pos="9016"/>
            </w:tabs>
            <w:rPr>
              <w:rFonts w:eastAsiaTheme="minorEastAsia"/>
              <w:noProof/>
              <w:lang w:eastAsia="da-DK"/>
            </w:rPr>
          </w:pPr>
          <w:hyperlink w:anchor="_Toc510687119" w:history="1">
            <w:r w:rsidR="00ED2BA8" w:rsidRPr="00C82A5E">
              <w:rPr>
                <w:rStyle w:val="Hyperlink"/>
                <w:noProof/>
                <w:lang w:val="en-US"/>
              </w:rPr>
              <w:t>Grazing</w:t>
            </w:r>
            <w:r w:rsidR="00ED2BA8">
              <w:rPr>
                <w:noProof/>
                <w:webHidden/>
              </w:rPr>
              <w:tab/>
            </w:r>
            <w:r w:rsidR="00ED2BA8">
              <w:rPr>
                <w:noProof/>
                <w:webHidden/>
              </w:rPr>
              <w:fldChar w:fldCharType="begin"/>
            </w:r>
            <w:r w:rsidR="00ED2BA8">
              <w:rPr>
                <w:noProof/>
                <w:webHidden/>
              </w:rPr>
              <w:instrText xml:space="preserve"> PAGEREF _Toc510687119 \h </w:instrText>
            </w:r>
            <w:r w:rsidR="00ED2BA8">
              <w:rPr>
                <w:noProof/>
                <w:webHidden/>
              </w:rPr>
            </w:r>
            <w:r w:rsidR="00ED2BA8">
              <w:rPr>
                <w:noProof/>
                <w:webHidden/>
              </w:rPr>
              <w:fldChar w:fldCharType="separate"/>
            </w:r>
            <w:r w:rsidR="002A3538">
              <w:rPr>
                <w:noProof/>
                <w:webHidden/>
              </w:rPr>
              <w:t>31</w:t>
            </w:r>
            <w:r w:rsidR="00ED2BA8">
              <w:rPr>
                <w:noProof/>
                <w:webHidden/>
              </w:rPr>
              <w:fldChar w:fldCharType="end"/>
            </w:r>
          </w:hyperlink>
        </w:p>
        <w:p w14:paraId="7865D059" w14:textId="1E9649B7" w:rsidR="00ED2BA8" w:rsidRDefault="00D64194">
          <w:pPr>
            <w:pStyle w:val="TOC2"/>
            <w:tabs>
              <w:tab w:val="left" w:pos="660"/>
              <w:tab w:val="right" w:leader="dot" w:pos="9016"/>
            </w:tabs>
            <w:rPr>
              <w:rFonts w:eastAsiaTheme="minorEastAsia"/>
              <w:noProof/>
              <w:lang w:eastAsia="da-DK"/>
            </w:rPr>
          </w:pPr>
          <w:hyperlink w:anchor="_Toc510687120" w:history="1">
            <w:r w:rsidR="00ED2BA8" w:rsidRPr="00C82A5E">
              <w:rPr>
                <w:rStyle w:val="Hyperlink"/>
                <w:rFonts w:eastAsia="Calibri"/>
                <w:noProof/>
              </w:rPr>
              <w:t>5.</w:t>
            </w:r>
            <w:r w:rsidR="00ED2BA8">
              <w:rPr>
                <w:rFonts w:eastAsiaTheme="minorEastAsia"/>
                <w:noProof/>
                <w:lang w:eastAsia="da-DK"/>
              </w:rPr>
              <w:tab/>
            </w:r>
            <w:r w:rsidR="00ED2BA8" w:rsidRPr="00C82A5E">
              <w:rPr>
                <w:rStyle w:val="Hyperlink"/>
                <w:rFonts w:eastAsia="Calibri"/>
                <w:noProof/>
              </w:rPr>
              <w:t>Reintroduction of peatland vegetation</w:t>
            </w:r>
            <w:r w:rsidR="00ED2BA8">
              <w:rPr>
                <w:noProof/>
                <w:webHidden/>
              </w:rPr>
              <w:tab/>
            </w:r>
            <w:r w:rsidR="00ED2BA8">
              <w:rPr>
                <w:noProof/>
                <w:webHidden/>
              </w:rPr>
              <w:fldChar w:fldCharType="begin"/>
            </w:r>
            <w:r w:rsidR="00ED2BA8">
              <w:rPr>
                <w:noProof/>
                <w:webHidden/>
              </w:rPr>
              <w:instrText xml:space="preserve"> PAGEREF _Toc510687120 \h </w:instrText>
            </w:r>
            <w:r w:rsidR="00ED2BA8">
              <w:rPr>
                <w:noProof/>
                <w:webHidden/>
              </w:rPr>
            </w:r>
            <w:r w:rsidR="00ED2BA8">
              <w:rPr>
                <w:noProof/>
                <w:webHidden/>
              </w:rPr>
              <w:fldChar w:fldCharType="separate"/>
            </w:r>
            <w:r w:rsidR="002A3538">
              <w:rPr>
                <w:noProof/>
                <w:webHidden/>
              </w:rPr>
              <w:t>34</w:t>
            </w:r>
            <w:r w:rsidR="00ED2BA8">
              <w:rPr>
                <w:noProof/>
                <w:webHidden/>
              </w:rPr>
              <w:fldChar w:fldCharType="end"/>
            </w:r>
          </w:hyperlink>
        </w:p>
        <w:p w14:paraId="74F6E15D" w14:textId="5E3EF486" w:rsidR="00ED2BA8" w:rsidRDefault="00D64194">
          <w:pPr>
            <w:pStyle w:val="TOC1"/>
            <w:tabs>
              <w:tab w:val="right" w:leader="dot" w:pos="9016"/>
            </w:tabs>
            <w:rPr>
              <w:rFonts w:eastAsiaTheme="minorEastAsia"/>
              <w:noProof/>
              <w:lang w:eastAsia="da-DK"/>
            </w:rPr>
          </w:pPr>
          <w:hyperlink w:anchor="_Toc510687121" w:history="1">
            <w:r w:rsidR="00ED2BA8" w:rsidRPr="00C82A5E">
              <w:rPr>
                <w:rStyle w:val="Hyperlink"/>
                <w:i/>
                <w:noProof/>
                <w:lang w:val="en-US"/>
              </w:rPr>
              <w:t>Contributors: Sandrine Hugron (CA), Edgar Karofeld (EE), Emma Goodyer (UK), Peter Hahn (DK).</w:t>
            </w:r>
            <w:r w:rsidR="00ED2BA8">
              <w:rPr>
                <w:noProof/>
                <w:webHidden/>
              </w:rPr>
              <w:tab/>
            </w:r>
            <w:r w:rsidR="00ED2BA8">
              <w:rPr>
                <w:noProof/>
                <w:webHidden/>
              </w:rPr>
              <w:fldChar w:fldCharType="begin"/>
            </w:r>
            <w:r w:rsidR="00ED2BA8">
              <w:rPr>
                <w:noProof/>
                <w:webHidden/>
              </w:rPr>
              <w:instrText xml:space="preserve"> PAGEREF _Toc510687121 \h </w:instrText>
            </w:r>
            <w:r w:rsidR="00ED2BA8">
              <w:rPr>
                <w:noProof/>
                <w:webHidden/>
              </w:rPr>
            </w:r>
            <w:r w:rsidR="00ED2BA8">
              <w:rPr>
                <w:noProof/>
                <w:webHidden/>
              </w:rPr>
              <w:fldChar w:fldCharType="separate"/>
            </w:r>
            <w:r w:rsidR="002A3538">
              <w:rPr>
                <w:noProof/>
                <w:webHidden/>
              </w:rPr>
              <w:t>34</w:t>
            </w:r>
            <w:r w:rsidR="00ED2BA8">
              <w:rPr>
                <w:noProof/>
                <w:webHidden/>
              </w:rPr>
              <w:fldChar w:fldCharType="end"/>
            </w:r>
          </w:hyperlink>
        </w:p>
        <w:p w14:paraId="3E30905E" w14:textId="3C32EEAA" w:rsidR="00ED2BA8" w:rsidRDefault="00D64194">
          <w:pPr>
            <w:pStyle w:val="TOC2"/>
            <w:tabs>
              <w:tab w:val="right" w:leader="dot" w:pos="9016"/>
            </w:tabs>
            <w:rPr>
              <w:rFonts w:eastAsiaTheme="minorEastAsia"/>
              <w:noProof/>
              <w:lang w:eastAsia="da-DK"/>
            </w:rPr>
          </w:pPr>
          <w:hyperlink w:anchor="_Toc510687122" w:history="1">
            <w:r w:rsidR="00ED2BA8" w:rsidRPr="00C82A5E">
              <w:rPr>
                <w:rStyle w:val="Hyperlink"/>
                <w:rFonts w:eastAsia="Calibri"/>
                <w:noProof/>
                <w:lang w:val="en-GB"/>
              </w:rPr>
              <w:t>Introduction</w:t>
            </w:r>
            <w:r w:rsidR="00ED2BA8">
              <w:rPr>
                <w:noProof/>
                <w:webHidden/>
              </w:rPr>
              <w:tab/>
            </w:r>
            <w:r w:rsidR="00ED2BA8">
              <w:rPr>
                <w:noProof/>
                <w:webHidden/>
              </w:rPr>
              <w:fldChar w:fldCharType="begin"/>
            </w:r>
            <w:r w:rsidR="00ED2BA8">
              <w:rPr>
                <w:noProof/>
                <w:webHidden/>
              </w:rPr>
              <w:instrText xml:space="preserve"> PAGEREF _Toc510687122 \h </w:instrText>
            </w:r>
            <w:r w:rsidR="00ED2BA8">
              <w:rPr>
                <w:noProof/>
                <w:webHidden/>
              </w:rPr>
            </w:r>
            <w:r w:rsidR="00ED2BA8">
              <w:rPr>
                <w:noProof/>
                <w:webHidden/>
              </w:rPr>
              <w:fldChar w:fldCharType="separate"/>
            </w:r>
            <w:r w:rsidR="002A3538">
              <w:rPr>
                <w:noProof/>
                <w:webHidden/>
              </w:rPr>
              <w:t>34</w:t>
            </w:r>
            <w:r w:rsidR="00ED2BA8">
              <w:rPr>
                <w:noProof/>
                <w:webHidden/>
              </w:rPr>
              <w:fldChar w:fldCharType="end"/>
            </w:r>
          </w:hyperlink>
        </w:p>
        <w:p w14:paraId="681F290F" w14:textId="1CEDA5C2" w:rsidR="00ED2BA8" w:rsidRDefault="00D64194">
          <w:pPr>
            <w:pStyle w:val="TOC3"/>
            <w:tabs>
              <w:tab w:val="right" w:leader="dot" w:pos="9016"/>
            </w:tabs>
            <w:rPr>
              <w:rFonts w:eastAsiaTheme="minorEastAsia"/>
              <w:noProof/>
              <w:lang w:eastAsia="da-DK"/>
            </w:rPr>
          </w:pPr>
          <w:hyperlink w:anchor="_Toc510687123" w:history="1">
            <w:r w:rsidR="00ED2BA8" w:rsidRPr="00C82A5E">
              <w:rPr>
                <w:rStyle w:val="Hyperlink"/>
                <w:rFonts w:eastAsia="Calibri"/>
                <w:noProof/>
                <w:lang w:val="en-GB"/>
              </w:rPr>
              <w:t>Methods</w:t>
            </w:r>
            <w:r w:rsidR="00ED2BA8">
              <w:rPr>
                <w:noProof/>
                <w:webHidden/>
              </w:rPr>
              <w:tab/>
            </w:r>
            <w:r w:rsidR="00ED2BA8">
              <w:rPr>
                <w:noProof/>
                <w:webHidden/>
              </w:rPr>
              <w:fldChar w:fldCharType="begin"/>
            </w:r>
            <w:r w:rsidR="00ED2BA8">
              <w:rPr>
                <w:noProof/>
                <w:webHidden/>
              </w:rPr>
              <w:instrText xml:space="preserve"> PAGEREF _Toc510687123 \h </w:instrText>
            </w:r>
            <w:r w:rsidR="00ED2BA8">
              <w:rPr>
                <w:noProof/>
                <w:webHidden/>
              </w:rPr>
            </w:r>
            <w:r w:rsidR="00ED2BA8">
              <w:rPr>
                <w:noProof/>
                <w:webHidden/>
              </w:rPr>
              <w:fldChar w:fldCharType="separate"/>
            </w:r>
            <w:r w:rsidR="002A3538">
              <w:rPr>
                <w:noProof/>
                <w:webHidden/>
              </w:rPr>
              <w:t>36</w:t>
            </w:r>
            <w:r w:rsidR="00ED2BA8">
              <w:rPr>
                <w:noProof/>
                <w:webHidden/>
              </w:rPr>
              <w:fldChar w:fldCharType="end"/>
            </w:r>
          </w:hyperlink>
        </w:p>
        <w:p w14:paraId="0E770629" w14:textId="4BBF7F28" w:rsidR="00ED2BA8" w:rsidRDefault="00D64194">
          <w:pPr>
            <w:pStyle w:val="TOC1"/>
            <w:tabs>
              <w:tab w:val="left" w:pos="440"/>
              <w:tab w:val="right" w:leader="dot" w:pos="9016"/>
            </w:tabs>
            <w:rPr>
              <w:rFonts w:eastAsiaTheme="minorEastAsia"/>
              <w:noProof/>
              <w:lang w:eastAsia="da-DK"/>
            </w:rPr>
          </w:pPr>
          <w:hyperlink w:anchor="_Toc510687124" w:history="1">
            <w:r w:rsidR="00ED2BA8" w:rsidRPr="00C82A5E">
              <w:rPr>
                <w:rStyle w:val="Hyperlink"/>
                <w:rFonts w:eastAsia="Calibri"/>
                <w:noProof/>
                <w:lang w:val="en-GB"/>
              </w:rPr>
              <w:t>6.</w:t>
            </w:r>
            <w:r w:rsidR="00ED2BA8">
              <w:rPr>
                <w:rFonts w:eastAsiaTheme="minorEastAsia"/>
                <w:noProof/>
                <w:lang w:eastAsia="da-DK"/>
              </w:rPr>
              <w:tab/>
            </w:r>
            <w:r w:rsidR="00ED2BA8" w:rsidRPr="00C82A5E">
              <w:rPr>
                <w:rStyle w:val="Hyperlink"/>
                <w:rFonts w:eastAsia="Calibri"/>
                <w:noProof/>
                <w:lang w:val="en-GB"/>
              </w:rPr>
              <w:t>Rewetting by Paludiculture</w:t>
            </w:r>
            <w:r w:rsidR="00ED2BA8">
              <w:rPr>
                <w:noProof/>
                <w:webHidden/>
              </w:rPr>
              <w:tab/>
            </w:r>
            <w:r w:rsidR="00ED2BA8">
              <w:rPr>
                <w:noProof/>
                <w:webHidden/>
              </w:rPr>
              <w:fldChar w:fldCharType="begin"/>
            </w:r>
            <w:r w:rsidR="00ED2BA8">
              <w:rPr>
                <w:noProof/>
                <w:webHidden/>
              </w:rPr>
              <w:instrText xml:space="preserve"> PAGEREF _Toc510687124 \h </w:instrText>
            </w:r>
            <w:r w:rsidR="00ED2BA8">
              <w:rPr>
                <w:noProof/>
                <w:webHidden/>
              </w:rPr>
            </w:r>
            <w:r w:rsidR="00ED2BA8">
              <w:rPr>
                <w:noProof/>
                <w:webHidden/>
              </w:rPr>
              <w:fldChar w:fldCharType="separate"/>
            </w:r>
            <w:r w:rsidR="002A3538">
              <w:rPr>
                <w:noProof/>
                <w:webHidden/>
              </w:rPr>
              <w:t>43</w:t>
            </w:r>
            <w:r w:rsidR="00ED2BA8">
              <w:rPr>
                <w:noProof/>
                <w:webHidden/>
              </w:rPr>
              <w:fldChar w:fldCharType="end"/>
            </w:r>
          </w:hyperlink>
        </w:p>
        <w:p w14:paraId="073400FB" w14:textId="39058FBA" w:rsidR="00ED2BA8" w:rsidRDefault="00D64194">
          <w:pPr>
            <w:pStyle w:val="TOC2"/>
            <w:tabs>
              <w:tab w:val="right" w:leader="dot" w:pos="9016"/>
            </w:tabs>
            <w:rPr>
              <w:rFonts w:eastAsiaTheme="minorEastAsia"/>
              <w:noProof/>
              <w:lang w:eastAsia="da-DK"/>
            </w:rPr>
          </w:pPr>
          <w:hyperlink w:anchor="_Toc510687125" w:history="1">
            <w:r w:rsidR="00ED2BA8" w:rsidRPr="00C82A5E">
              <w:rPr>
                <w:rStyle w:val="Hyperlink"/>
                <w:noProof/>
                <w:lang w:val="en-US"/>
              </w:rPr>
              <w:t>Introduction</w:t>
            </w:r>
            <w:r w:rsidR="00ED2BA8">
              <w:rPr>
                <w:noProof/>
                <w:webHidden/>
              </w:rPr>
              <w:tab/>
            </w:r>
            <w:r w:rsidR="00ED2BA8">
              <w:rPr>
                <w:noProof/>
                <w:webHidden/>
              </w:rPr>
              <w:fldChar w:fldCharType="begin"/>
            </w:r>
            <w:r w:rsidR="00ED2BA8">
              <w:rPr>
                <w:noProof/>
                <w:webHidden/>
              </w:rPr>
              <w:instrText xml:space="preserve"> PAGEREF _Toc510687125 \h </w:instrText>
            </w:r>
            <w:r w:rsidR="00ED2BA8">
              <w:rPr>
                <w:noProof/>
                <w:webHidden/>
              </w:rPr>
            </w:r>
            <w:r w:rsidR="00ED2BA8">
              <w:rPr>
                <w:noProof/>
                <w:webHidden/>
              </w:rPr>
              <w:fldChar w:fldCharType="separate"/>
            </w:r>
            <w:r w:rsidR="002A3538">
              <w:rPr>
                <w:noProof/>
                <w:webHidden/>
              </w:rPr>
              <w:t>43</w:t>
            </w:r>
            <w:r w:rsidR="00ED2BA8">
              <w:rPr>
                <w:noProof/>
                <w:webHidden/>
              </w:rPr>
              <w:fldChar w:fldCharType="end"/>
            </w:r>
          </w:hyperlink>
        </w:p>
        <w:p w14:paraId="7116457E" w14:textId="58D08681" w:rsidR="00ED2BA8" w:rsidRDefault="00D64194">
          <w:pPr>
            <w:pStyle w:val="TOC3"/>
            <w:tabs>
              <w:tab w:val="right" w:leader="dot" w:pos="9016"/>
            </w:tabs>
            <w:rPr>
              <w:rFonts w:eastAsiaTheme="minorEastAsia"/>
              <w:noProof/>
              <w:lang w:eastAsia="da-DK"/>
            </w:rPr>
          </w:pPr>
          <w:hyperlink w:anchor="_Toc510687126" w:history="1">
            <w:r w:rsidR="00ED2BA8" w:rsidRPr="00C82A5E">
              <w:rPr>
                <w:rStyle w:val="Hyperlink"/>
                <w:noProof/>
                <w:lang w:val="en-US"/>
              </w:rPr>
              <w:t>Benefits for nature conservation</w:t>
            </w:r>
            <w:r w:rsidR="00ED2BA8">
              <w:rPr>
                <w:noProof/>
                <w:webHidden/>
              </w:rPr>
              <w:tab/>
            </w:r>
            <w:r w:rsidR="00ED2BA8">
              <w:rPr>
                <w:noProof/>
                <w:webHidden/>
              </w:rPr>
              <w:fldChar w:fldCharType="begin"/>
            </w:r>
            <w:r w:rsidR="00ED2BA8">
              <w:rPr>
                <w:noProof/>
                <w:webHidden/>
              </w:rPr>
              <w:instrText xml:space="preserve"> PAGEREF _Toc510687126 \h </w:instrText>
            </w:r>
            <w:r w:rsidR="00ED2BA8">
              <w:rPr>
                <w:noProof/>
                <w:webHidden/>
              </w:rPr>
            </w:r>
            <w:r w:rsidR="00ED2BA8">
              <w:rPr>
                <w:noProof/>
                <w:webHidden/>
              </w:rPr>
              <w:fldChar w:fldCharType="separate"/>
            </w:r>
            <w:r w:rsidR="002A3538">
              <w:rPr>
                <w:noProof/>
                <w:webHidden/>
              </w:rPr>
              <w:t>44</w:t>
            </w:r>
            <w:r w:rsidR="00ED2BA8">
              <w:rPr>
                <w:noProof/>
                <w:webHidden/>
              </w:rPr>
              <w:fldChar w:fldCharType="end"/>
            </w:r>
          </w:hyperlink>
        </w:p>
        <w:p w14:paraId="7E74E855" w14:textId="5D192C2E" w:rsidR="00ED2BA8" w:rsidRDefault="00D64194">
          <w:pPr>
            <w:pStyle w:val="TOC3"/>
            <w:tabs>
              <w:tab w:val="right" w:leader="dot" w:pos="9016"/>
            </w:tabs>
            <w:rPr>
              <w:rFonts w:eastAsiaTheme="minorEastAsia"/>
              <w:noProof/>
              <w:lang w:eastAsia="da-DK"/>
            </w:rPr>
          </w:pPr>
          <w:hyperlink w:anchor="_Toc510687127" w:history="1">
            <w:r w:rsidR="00ED2BA8" w:rsidRPr="00C82A5E">
              <w:rPr>
                <w:rStyle w:val="Hyperlink"/>
                <w:noProof/>
                <w:lang w:val="en-US"/>
              </w:rPr>
              <w:t>Plants</w:t>
            </w:r>
            <w:r w:rsidR="00ED2BA8">
              <w:rPr>
                <w:noProof/>
                <w:webHidden/>
              </w:rPr>
              <w:tab/>
            </w:r>
            <w:r w:rsidR="00ED2BA8">
              <w:rPr>
                <w:noProof/>
                <w:webHidden/>
              </w:rPr>
              <w:fldChar w:fldCharType="begin"/>
            </w:r>
            <w:r w:rsidR="00ED2BA8">
              <w:rPr>
                <w:noProof/>
                <w:webHidden/>
              </w:rPr>
              <w:instrText xml:space="preserve"> PAGEREF _Toc510687127 \h </w:instrText>
            </w:r>
            <w:r w:rsidR="00ED2BA8">
              <w:rPr>
                <w:noProof/>
                <w:webHidden/>
              </w:rPr>
            </w:r>
            <w:r w:rsidR="00ED2BA8">
              <w:rPr>
                <w:noProof/>
                <w:webHidden/>
              </w:rPr>
              <w:fldChar w:fldCharType="separate"/>
            </w:r>
            <w:r w:rsidR="002A3538">
              <w:rPr>
                <w:noProof/>
                <w:webHidden/>
              </w:rPr>
              <w:t>45</w:t>
            </w:r>
            <w:r w:rsidR="00ED2BA8">
              <w:rPr>
                <w:noProof/>
                <w:webHidden/>
              </w:rPr>
              <w:fldChar w:fldCharType="end"/>
            </w:r>
          </w:hyperlink>
        </w:p>
        <w:p w14:paraId="660204EE" w14:textId="151AAB62" w:rsidR="00ED2BA8" w:rsidRDefault="00D64194">
          <w:pPr>
            <w:pStyle w:val="TOC1"/>
            <w:tabs>
              <w:tab w:val="left" w:pos="440"/>
              <w:tab w:val="right" w:leader="dot" w:pos="9016"/>
            </w:tabs>
            <w:rPr>
              <w:rFonts w:eastAsiaTheme="minorEastAsia"/>
              <w:noProof/>
              <w:lang w:eastAsia="da-DK"/>
            </w:rPr>
          </w:pPr>
          <w:hyperlink w:anchor="_Toc510687128" w:history="1">
            <w:r w:rsidR="00ED2BA8" w:rsidRPr="00C82A5E">
              <w:rPr>
                <w:rStyle w:val="Hyperlink"/>
                <w:noProof/>
                <w:lang w:val="en-US"/>
              </w:rPr>
              <w:t>7.</w:t>
            </w:r>
            <w:r w:rsidR="00ED2BA8">
              <w:rPr>
                <w:rFonts w:eastAsiaTheme="minorEastAsia"/>
                <w:noProof/>
                <w:lang w:eastAsia="da-DK"/>
              </w:rPr>
              <w:tab/>
            </w:r>
            <w:r w:rsidR="00ED2BA8" w:rsidRPr="00C82A5E">
              <w:rPr>
                <w:rStyle w:val="Hyperlink"/>
                <w:noProof/>
                <w:lang w:val="en-US"/>
              </w:rPr>
              <w:t>Removal of nutrients – airborne and waterborne eutrophication</w:t>
            </w:r>
            <w:r w:rsidR="00ED2BA8">
              <w:rPr>
                <w:noProof/>
                <w:webHidden/>
              </w:rPr>
              <w:tab/>
            </w:r>
            <w:r w:rsidR="00ED2BA8">
              <w:rPr>
                <w:noProof/>
                <w:webHidden/>
              </w:rPr>
              <w:fldChar w:fldCharType="begin"/>
            </w:r>
            <w:r w:rsidR="00ED2BA8">
              <w:rPr>
                <w:noProof/>
                <w:webHidden/>
              </w:rPr>
              <w:instrText xml:space="preserve"> PAGEREF _Toc510687128 \h </w:instrText>
            </w:r>
            <w:r w:rsidR="00ED2BA8">
              <w:rPr>
                <w:noProof/>
                <w:webHidden/>
              </w:rPr>
            </w:r>
            <w:r w:rsidR="00ED2BA8">
              <w:rPr>
                <w:noProof/>
                <w:webHidden/>
              </w:rPr>
              <w:fldChar w:fldCharType="separate"/>
            </w:r>
            <w:r w:rsidR="002A3538">
              <w:rPr>
                <w:noProof/>
                <w:webHidden/>
              </w:rPr>
              <w:t>47</w:t>
            </w:r>
            <w:r w:rsidR="00ED2BA8">
              <w:rPr>
                <w:noProof/>
                <w:webHidden/>
              </w:rPr>
              <w:fldChar w:fldCharType="end"/>
            </w:r>
          </w:hyperlink>
        </w:p>
        <w:p w14:paraId="768408A2" w14:textId="43031583" w:rsidR="00ED2BA8" w:rsidRDefault="00D64194">
          <w:pPr>
            <w:pStyle w:val="TOC1"/>
            <w:tabs>
              <w:tab w:val="left" w:pos="440"/>
              <w:tab w:val="right" w:leader="dot" w:pos="9016"/>
            </w:tabs>
            <w:rPr>
              <w:rFonts w:eastAsiaTheme="minorEastAsia"/>
              <w:noProof/>
              <w:lang w:eastAsia="da-DK"/>
            </w:rPr>
          </w:pPr>
          <w:hyperlink w:anchor="_Toc510687129" w:history="1">
            <w:r w:rsidR="00ED2BA8" w:rsidRPr="00C82A5E">
              <w:rPr>
                <w:rStyle w:val="Hyperlink"/>
                <w:rFonts w:eastAsia="Calibri"/>
                <w:noProof/>
                <w:lang w:val="en-GB"/>
              </w:rPr>
              <w:t>8.</w:t>
            </w:r>
            <w:r w:rsidR="00ED2BA8">
              <w:rPr>
                <w:rFonts w:eastAsiaTheme="minorEastAsia"/>
                <w:noProof/>
                <w:lang w:eastAsia="da-DK"/>
              </w:rPr>
              <w:tab/>
            </w:r>
            <w:r w:rsidR="00ED2BA8" w:rsidRPr="00C82A5E">
              <w:rPr>
                <w:rStyle w:val="Hyperlink"/>
                <w:rFonts w:eastAsia="Calibri"/>
                <w:noProof/>
                <w:lang w:val="en-GB"/>
              </w:rPr>
              <w:t>Conclusion</w:t>
            </w:r>
            <w:r w:rsidR="00ED2BA8">
              <w:rPr>
                <w:noProof/>
                <w:webHidden/>
              </w:rPr>
              <w:tab/>
            </w:r>
            <w:r w:rsidR="00ED2BA8">
              <w:rPr>
                <w:noProof/>
                <w:webHidden/>
              </w:rPr>
              <w:fldChar w:fldCharType="begin"/>
            </w:r>
            <w:r w:rsidR="00ED2BA8">
              <w:rPr>
                <w:noProof/>
                <w:webHidden/>
              </w:rPr>
              <w:instrText xml:space="preserve"> PAGEREF _Toc510687129 \h </w:instrText>
            </w:r>
            <w:r w:rsidR="00ED2BA8">
              <w:rPr>
                <w:noProof/>
                <w:webHidden/>
              </w:rPr>
            </w:r>
            <w:r w:rsidR="00ED2BA8">
              <w:rPr>
                <w:noProof/>
                <w:webHidden/>
              </w:rPr>
              <w:fldChar w:fldCharType="separate"/>
            </w:r>
            <w:r w:rsidR="002A3538">
              <w:rPr>
                <w:noProof/>
                <w:webHidden/>
              </w:rPr>
              <w:t>48</w:t>
            </w:r>
            <w:r w:rsidR="00ED2BA8">
              <w:rPr>
                <w:noProof/>
                <w:webHidden/>
              </w:rPr>
              <w:fldChar w:fldCharType="end"/>
            </w:r>
          </w:hyperlink>
        </w:p>
        <w:p w14:paraId="424C1774" w14:textId="47A9EEE0" w:rsidR="00ED2BA8" w:rsidRDefault="00D64194">
          <w:pPr>
            <w:pStyle w:val="TOC1"/>
            <w:tabs>
              <w:tab w:val="left" w:pos="440"/>
              <w:tab w:val="right" w:leader="dot" w:pos="9016"/>
            </w:tabs>
            <w:rPr>
              <w:rFonts w:eastAsiaTheme="minorEastAsia"/>
              <w:noProof/>
              <w:lang w:eastAsia="da-DK"/>
            </w:rPr>
          </w:pPr>
          <w:hyperlink w:anchor="_Toc510687130" w:history="1">
            <w:r w:rsidR="00ED2BA8" w:rsidRPr="00C82A5E">
              <w:rPr>
                <w:rStyle w:val="Hyperlink"/>
                <w:rFonts w:eastAsia="Calibri"/>
                <w:noProof/>
                <w:lang w:val="en-GB"/>
              </w:rPr>
              <w:t>9.</w:t>
            </w:r>
            <w:r w:rsidR="00ED2BA8">
              <w:rPr>
                <w:rFonts w:eastAsiaTheme="minorEastAsia"/>
                <w:noProof/>
                <w:lang w:eastAsia="da-DK"/>
              </w:rPr>
              <w:tab/>
            </w:r>
            <w:r w:rsidR="00ED2BA8" w:rsidRPr="00C82A5E">
              <w:rPr>
                <w:rStyle w:val="Hyperlink"/>
                <w:rFonts w:eastAsia="Calibri"/>
                <w:noProof/>
                <w:lang w:val="en-GB"/>
              </w:rPr>
              <w:t>Bibliography</w:t>
            </w:r>
            <w:r w:rsidR="00ED2BA8">
              <w:rPr>
                <w:noProof/>
                <w:webHidden/>
              </w:rPr>
              <w:tab/>
            </w:r>
            <w:r w:rsidR="00ED2BA8">
              <w:rPr>
                <w:noProof/>
                <w:webHidden/>
              </w:rPr>
              <w:fldChar w:fldCharType="begin"/>
            </w:r>
            <w:r w:rsidR="00ED2BA8">
              <w:rPr>
                <w:noProof/>
                <w:webHidden/>
              </w:rPr>
              <w:instrText xml:space="preserve"> PAGEREF _Toc510687130 \h </w:instrText>
            </w:r>
            <w:r w:rsidR="00ED2BA8">
              <w:rPr>
                <w:noProof/>
                <w:webHidden/>
              </w:rPr>
            </w:r>
            <w:r w:rsidR="00ED2BA8">
              <w:rPr>
                <w:noProof/>
                <w:webHidden/>
              </w:rPr>
              <w:fldChar w:fldCharType="separate"/>
            </w:r>
            <w:r w:rsidR="002A3538">
              <w:rPr>
                <w:noProof/>
                <w:webHidden/>
              </w:rPr>
              <w:t>49</w:t>
            </w:r>
            <w:r w:rsidR="00ED2BA8">
              <w:rPr>
                <w:noProof/>
                <w:webHidden/>
              </w:rPr>
              <w:fldChar w:fldCharType="end"/>
            </w:r>
          </w:hyperlink>
        </w:p>
        <w:p w14:paraId="7C2C867E" w14:textId="2C14AF39" w:rsidR="00ED2BA8" w:rsidRDefault="00D64194">
          <w:pPr>
            <w:pStyle w:val="TOC1"/>
            <w:tabs>
              <w:tab w:val="right" w:leader="dot" w:pos="9016"/>
            </w:tabs>
            <w:rPr>
              <w:rFonts w:eastAsiaTheme="minorEastAsia"/>
              <w:noProof/>
              <w:lang w:eastAsia="da-DK"/>
            </w:rPr>
          </w:pPr>
          <w:hyperlink w:anchor="_Toc510687131" w:history="1">
            <w:r w:rsidR="00ED2BA8" w:rsidRPr="00C82A5E">
              <w:rPr>
                <w:rStyle w:val="Hyperlink"/>
                <w:noProof/>
                <w:lang w:val="en-US"/>
              </w:rPr>
              <w:t>Annex 1 Link list to information on peatland restoration and case studies</w:t>
            </w:r>
            <w:r w:rsidR="00ED2BA8">
              <w:rPr>
                <w:noProof/>
                <w:webHidden/>
              </w:rPr>
              <w:tab/>
            </w:r>
            <w:r w:rsidR="00ED2BA8">
              <w:rPr>
                <w:noProof/>
                <w:webHidden/>
              </w:rPr>
              <w:fldChar w:fldCharType="begin"/>
            </w:r>
            <w:r w:rsidR="00ED2BA8">
              <w:rPr>
                <w:noProof/>
                <w:webHidden/>
              </w:rPr>
              <w:instrText xml:space="preserve"> PAGEREF _Toc510687131 \h </w:instrText>
            </w:r>
            <w:r w:rsidR="00ED2BA8">
              <w:rPr>
                <w:noProof/>
                <w:webHidden/>
              </w:rPr>
            </w:r>
            <w:r w:rsidR="00ED2BA8">
              <w:rPr>
                <w:noProof/>
                <w:webHidden/>
              </w:rPr>
              <w:fldChar w:fldCharType="separate"/>
            </w:r>
            <w:r w:rsidR="002A3538">
              <w:rPr>
                <w:noProof/>
                <w:webHidden/>
              </w:rPr>
              <w:t>51</w:t>
            </w:r>
            <w:r w:rsidR="00ED2BA8">
              <w:rPr>
                <w:noProof/>
                <w:webHidden/>
              </w:rPr>
              <w:fldChar w:fldCharType="end"/>
            </w:r>
          </w:hyperlink>
        </w:p>
        <w:p w14:paraId="5330894E" w14:textId="38F01884" w:rsidR="00ED2BA8" w:rsidRDefault="00D64194">
          <w:pPr>
            <w:pStyle w:val="TOC1"/>
            <w:tabs>
              <w:tab w:val="right" w:leader="dot" w:pos="9016"/>
            </w:tabs>
            <w:rPr>
              <w:rFonts w:eastAsiaTheme="minorEastAsia"/>
              <w:noProof/>
              <w:lang w:eastAsia="da-DK"/>
            </w:rPr>
          </w:pPr>
          <w:hyperlink w:anchor="_Toc510687132" w:history="1">
            <w:r w:rsidR="00ED2BA8" w:rsidRPr="00C82A5E">
              <w:rPr>
                <w:rStyle w:val="Hyperlink"/>
                <w:noProof/>
                <w:lang w:val="en-US"/>
              </w:rPr>
              <w:t>Annex 2 Terminology</w:t>
            </w:r>
            <w:r w:rsidR="00ED2BA8">
              <w:rPr>
                <w:noProof/>
                <w:webHidden/>
              </w:rPr>
              <w:tab/>
            </w:r>
            <w:r w:rsidR="00ED2BA8">
              <w:rPr>
                <w:noProof/>
                <w:webHidden/>
              </w:rPr>
              <w:fldChar w:fldCharType="begin"/>
            </w:r>
            <w:r w:rsidR="00ED2BA8">
              <w:rPr>
                <w:noProof/>
                <w:webHidden/>
              </w:rPr>
              <w:instrText xml:space="preserve"> PAGEREF _Toc510687132 \h </w:instrText>
            </w:r>
            <w:r w:rsidR="00ED2BA8">
              <w:rPr>
                <w:noProof/>
                <w:webHidden/>
              </w:rPr>
            </w:r>
            <w:r w:rsidR="00ED2BA8">
              <w:rPr>
                <w:noProof/>
                <w:webHidden/>
              </w:rPr>
              <w:fldChar w:fldCharType="separate"/>
            </w:r>
            <w:r w:rsidR="002A3538">
              <w:rPr>
                <w:noProof/>
                <w:webHidden/>
              </w:rPr>
              <w:t>54</w:t>
            </w:r>
            <w:r w:rsidR="00ED2BA8">
              <w:rPr>
                <w:noProof/>
                <w:webHidden/>
              </w:rPr>
              <w:fldChar w:fldCharType="end"/>
            </w:r>
          </w:hyperlink>
        </w:p>
        <w:p w14:paraId="381EEB67" w14:textId="084DEFDB" w:rsidR="00940E5B" w:rsidRPr="003D18AB" w:rsidRDefault="00940E5B">
          <w:r w:rsidRPr="003D18AB">
            <w:rPr>
              <w:b/>
              <w:bCs/>
            </w:rPr>
            <w:fldChar w:fldCharType="end"/>
          </w:r>
        </w:p>
      </w:sdtContent>
    </w:sdt>
    <w:p w14:paraId="4FF4AFE2" w14:textId="11D0DF1C" w:rsidR="00721C16" w:rsidRPr="003D18AB" w:rsidRDefault="00721C16">
      <w:pPr>
        <w:rPr>
          <w:b/>
          <w:sz w:val="28"/>
          <w:szCs w:val="28"/>
          <w:lang w:val="en-US"/>
        </w:rPr>
      </w:pPr>
    </w:p>
    <w:p w14:paraId="177A53EB" w14:textId="52B20C9E" w:rsidR="00A162FA" w:rsidRPr="003D18AB" w:rsidRDefault="00A162FA">
      <w:pPr>
        <w:rPr>
          <w:b/>
          <w:lang w:val="en-US"/>
        </w:rPr>
      </w:pPr>
      <w:r w:rsidRPr="003D18AB">
        <w:rPr>
          <w:b/>
          <w:lang w:val="en-US"/>
        </w:rPr>
        <w:br w:type="page"/>
      </w:r>
    </w:p>
    <w:p w14:paraId="02A86E61" w14:textId="77777777" w:rsidR="00E56D44" w:rsidRPr="00D118EE" w:rsidRDefault="00EA33FE" w:rsidP="00D118EE">
      <w:pPr>
        <w:pStyle w:val="Heading1"/>
        <w:spacing w:before="0"/>
        <w:rPr>
          <w:rFonts w:asciiTheme="minorHAnsi" w:hAnsiTheme="minorHAnsi"/>
          <w:color w:val="auto"/>
          <w:sz w:val="24"/>
          <w:szCs w:val="24"/>
          <w:lang w:val="en-US"/>
        </w:rPr>
      </w:pPr>
      <w:bookmarkStart w:id="1" w:name="_Toc510687096"/>
      <w:r w:rsidRPr="00D118EE">
        <w:rPr>
          <w:rFonts w:asciiTheme="minorHAnsi" w:hAnsiTheme="minorHAnsi"/>
          <w:color w:val="auto"/>
          <w:sz w:val="24"/>
          <w:szCs w:val="24"/>
          <w:lang w:val="en-US"/>
        </w:rPr>
        <w:lastRenderedPageBreak/>
        <w:t>Foreword</w:t>
      </w:r>
      <w:bookmarkEnd w:id="1"/>
    </w:p>
    <w:p w14:paraId="4F875621" w14:textId="77777777" w:rsidR="00C90F8D" w:rsidRPr="003D18AB" w:rsidRDefault="00C90F8D" w:rsidP="00D118EE">
      <w:pPr>
        <w:spacing w:after="0"/>
        <w:rPr>
          <w:lang w:val="en-US"/>
        </w:rPr>
      </w:pPr>
    </w:p>
    <w:p w14:paraId="7FBF5C0A" w14:textId="211700BB" w:rsidR="00C90F8D" w:rsidRPr="002A3538" w:rsidRDefault="008A4C2E" w:rsidP="00D118EE">
      <w:pPr>
        <w:spacing w:after="0"/>
        <w:rPr>
          <w:lang w:val="en-US"/>
        </w:rPr>
      </w:pPr>
      <w:r w:rsidRPr="002A3538">
        <w:rPr>
          <w:lang w:val="en-US"/>
        </w:rPr>
        <w:t>Restoration of degraded peatlands</w:t>
      </w:r>
      <w:r w:rsidR="00CC4917" w:rsidRPr="002A3538">
        <w:rPr>
          <w:lang w:val="en-US"/>
        </w:rPr>
        <w:t xml:space="preserve"> </w:t>
      </w:r>
      <w:r w:rsidR="006E7EE1" w:rsidRPr="002A3538">
        <w:rPr>
          <w:lang w:val="en-US"/>
        </w:rPr>
        <w:t xml:space="preserve">is </w:t>
      </w:r>
      <w:r w:rsidR="00CC4917" w:rsidRPr="002A3538">
        <w:rPr>
          <w:lang w:val="en-US"/>
        </w:rPr>
        <w:t>receiv</w:t>
      </w:r>
      <w:r w:rsidR="006E7EE1" w:rsidRPr="002A3538">
        <w:rPr>
          <w:lang w:val="en-US"/>
        </w:rPr>
        <w:t>ing</w:t>
      </w:r>
      <w:r w:rsidR="00B0584F" w:rsidRPr="002A3538">
        <w:rPr>
          <w:lang w:val="en-US"/>
        </w:rPr>
        <w:t xml:space="preserve"> </w:t>
      </w:r>
      <w:r w:rsidRPr="002A3538">
        <w:rPr>
          <w:lang w:val="en-US"/>
        </w:rPr>
        <w:t xml:space="preserve">increasing attention in different parts of the world. </w:t>
      </w:r>
      <w:r w:rsidR="007F0739" w:rsidRPr="002A3538">
        <w:rPr>
          <w:lang w:val="en-US"/>
        </w:rPr>
        <w:t>Restoration</w:t>
      </w:r>
      <w:r w:rsidRPr="002A3538">
        <w:rPr>
          <w:lang w:val="en-US"/>
        </w:rPr>
        <w:t xml:space="preserve"> </w:t>
      </w:r>
      <w:r w:rsidR="00CC4917" w:rsidRPr="002A3538">
        <w:rPr>
          <w:lang w:val="en-US"/>
        </w:rPr>
        <w:t xml:space="preserve">up to </w:t>
      </w:r>
      <w:r w:rsidR="00327F30" w:rsidRPr="002A3538">
        <w:rPr>
          <w:lang w:val="en-US"/>
        </w:rPr>
        <w:t>recently</w:t>
      </w:r>
      <w:r w:rsidR="00CC4917" w:rsidRPr="002A3538">
        <w:rPr>
          <w:lang w:val="en-US"/>
        </w:rPr>
        <w:t xml:space="preserve"> </w:t>
      </w:r>
      <w:r w:rsidR="007F0739" w:rsidRPr="002A3538">
        <w:rPr>
          <w:lang w:val="en-US"/>
        </w:rPr>
        <w:t>ha</w:t>
      </w:r>
      <w:r w:rsidR="00AB32E0" w:rsidRPr="002A3538">
        <w:rPr>
          <w:lang w:val="en-US"/>
        </w:rPr>
        <w:t xml:space="preserve">s </w:t>
      </w:r>
      <w:r w:rsidR="007F0739" w:rsidRPr="002A3538">
        <w:rPr>
          <w:lang w:val="en-US"/>
        </w:rPr>
        <w:t xml:space="preserve">mainly been implemented in order to </w:t>
      </w:r>
      <w:r w:rsidR="00AB32E0" w:rsidRPr="002A3538">
        <w:rPr>
          <w:lang w:val="en-US"/>
        </w:rPr>
        <w:t xml:space="preserve">restore biodiversity </w:t>
      </w:r>
      <w:r w:rsidR="009D528F" w:rsidRPr="002A3538">
        <w:rPr>
          <w:lang w:val="en-US"/>
        </w:rPr>
        <w:t xml:space="preserve">and ecological processes </w:t>
      </w:r>
      <w:r w:rsidR="00CC4917" w:rsidRPr="002A3538">
        <w:rPr>
          <w:lang w:val="en-US"/>
        </w:rPr>
        <w:t xml:space="preserve">but </w:t>
      </w:r>
      <w:r w:rsidR="007F0739" w:rsidRPr="002A3538">
        <w:rPr>
          <w:lang w:val="en-US"/>
        </w:rPr>
        <w:t>increasingly attention</w:t>
      </w:r>
      <w:r w:rsidR="00CC4917" w:rsidRPr="002A3538">
        <w:rPr>
          <w:lang w:val="en-US"/>
        </w:rPr>
        <w:t xml:space="preserve"> is</w:t>
      </w:r>
      <w:r w:rsidR="007F0739" w:rsidRPr="002A3538">
        <w:rPr>
          <w:lang w:val="en-US"/>
        </w:rPr>
        <w:t xml:space="preserve"> given </w:t>
      </w:r>
      <w:r w:rsidR="00AB32E0" w:rsidRPr="002A3538">
        <w:rPr>
          <w:lang w:val="en-US"/>
        </w:rPr>
        <w:t>to rewet carbon rich soil</w:t>
      </w:r>
      <w:r w:rsidR="007F0739" w:rsidRPr="002A3538">
        <w:rPr>
          <w:lang w:val="en-US"/>
        </w:rPr>
        <w:t xml:space="preserve"> to mitigate climate change</w:t>
      </w:r>
      <w:r w:rsidR="00AB32E0" w:rsidRPr="002A3538">
        <w:rPr>
          <w:lang w:val="en-US"/>
        </w:rPr>
        <w:t xml:space="preserve">. </w:t>
      </w:r>
    </w:p>
    <w:p w14:paraId="3A369771" w14:textId="77777777" w:rsidR="006E7EE1" w:rsidRPr="003D18AB" w:rsidRDefault="006E7EE1" w:rsidP="00D118EE">
      <w:pPr>
        <w:spacing w:after="0"/>
        <w:rPr>
          <w:lang w:val="en-US"/>
        </w:rPr>
      </w:pPr>
    </w:p>
    <w:p w14:paraId="13CAB101" w14:textId="2EE53A22" w:rsidR="008D4549" w:rsidRDefault="00AB32E0">
      <w:pPr>
        <w:rPr>
          <w:lang w:val="en-US"/>
        </w:rPr>
      </w:pPr>
      <w:r w:rsidRPr="003D18AB">
        <w:rPr>
          <w:lang w:val="en-US"/>
        </w:rPr>
        <w:t xml:space="preserve">This </w:t>
      </w:r>
      <w:r w:rsidR="007F0739" w:rsidRPr="003D18AB">
        <w:rPr>
          <w:lang w:val="en-US"/>
        </w:rPr>
        <w:t xml:space="preserve">Ramsar </w:t>
      </w:r>
      <w:r w:rsidR="006E7EE1">
        <w:rPr>
          <w:lang w:val="en-US"/>
        </w:rPr>
        <w:t>T</w:t>
      </w:r>
      <w:r w:rsidR="006E7EE1" w:rsidRPr="003D18AB">
        <w:rPr>
          <w:lang w:val="en-US"/>
        </w:rPr>
        <w:t xml:space="preserve">echnical </w:t>
      </w:r>
      <w:r w:rsidR="006E7EE1">
        <w:rPr>
          <w:lang w:val="en-US"/>
        </w:rPr>
        <w:t>R</w:t>
      </w:r>
      <w:r w:rsidR="006E7EE1" w:rsidRPr="003D18AB">
        <w:rPr>
          <w:lang w:val="en-US"/>
        </w:rPr>
        <w:t xml:space="preserve">eport </w:t>
      </w:r>
      <w:r w:rsidR="008A4C2E" w:rsidRPr="003D18AB">
        <w:rPr>
          <w:lang w:val="en-US"/>
        </w:rPr>
        <w:t xml:space="preserve">provides information on </w:t>
      </w:r>
      <w:r w:rsidR="007F0739" w:rsidRPr="003D18AB">
        <w:rPr>
          <w:lang w:val="en-US"/>
        </w:rPr>
        <w:t xml:space="preserve">restoration and rewetting </w:t>
      </w:r>
      <w:r w:rsidR="008A4C2E" w:rsidRPr="003D18AB">
        <w:rPr>
          <w:lang w:val="en-US"/>
        </w:rPr>
        <w:t xml:space="preserve">methodologies </w:t>
      </w:r>
      <w:r w:rsidR="00327F30">
        <w:rPr>
          <w:lang w:val="en-US"/>
        </w:rPr>
        <w:t xml:space="preserve">in order </w:t>
      </w:r>
      <w:r w:rsidR="006E7EE1">
        <w:rPr>
          <w:lang w:val="en-US"/>
        </w:rPr>
        <w:t>to</w:t>
      </w:r>
      <w:r w:rsidR="006E7EE1" w:rsidRPr="003D18AB">
        <w:rPr>
          <w:lang w:val="en-US"/>
        </w:rPr>
        <w:t xml:space="preserve"> </w:t>
      </w:r>
      <w:r w:rsidR="006E7EE1">
        <w:rPr>
          <w:lang w:val="en-US"/>
        </w:rPr>
        <w:t xml:space="preserve">restore </w:t>
      </w:r>
      <w:r w:rsidR="008A4C2E" w:rsidRPr="003D18AB">
        <w:rPr>
          <w:lang w:val="en-US"/>
        </w:rPr>
        <w:t>degraded peatlands</w:t>
      </w:r>
      <w:r w:rsidR="00C41715">
        <w:rPr>
          <w:lang w:val="en-US"/>
        </w:rPr>
        <w:t>,</w:t>
      </w:r>
      <w:r w:rsidR="008A4C2E" w:rsidRPr="003D18AB">
        <w:rPr>
          <w:lang w:val="en-US"/>
        </w:rPr>
        <w:t xml:space="preserve"> </w:t>
      </w:r>
      <w:r w:rsidR="00C90F8D" w:rsidRPr="003D18AB">
        <w:rPr>
          <w:lang w:val="en-US"/>
        </w:rPr>
        <w:t xml:space="preserve">and </w:t>
      </w:r>
      <w:r w:rsidR="00FF187B" w:rsidRPr="003D18AB">
        <w:rPr>
          <w:lang w:val="en-US"/>
        </w:rPr>
        <w:t xml:space="preserve">is </w:t>
      </w:r>
      <w:r w:rsidR="008A4C2E" w:rsidRPr="003D18AB">
        <w:rPr>
          <w:lang w:val="en-US"/>
        </w:rPr>
        <w:t xml:space="preserve">based on </w:t>
      </w:r>
      <w:r w:rsidR="007F0739" w:rsidRPr="003D18AB">
        <w:rPr>
          <w:lang w:val="en-US"/>
        </w:rPr>
        <w:t>practical</w:t>
      </w:r>
      <w:r w:rsidRPr="003D18AB">
        <w:rPr>
          <w:lang w:val="en-US"/>
        </w:rPr>
        <w:t xml:space="preserve"> </w:t>
      </w:r>
      <w:r w:rsidR="008A4C2E" w:rsidRPr="003D18AB">
        <w:rPr>
          <w:lang w:val="en-US"/>
        </w:rPr>
        <w:t>experience from various restoration projects</w:t>
      </w:r>
      <w:r w:rsidR="00CC4917">
        <w:rPr>
          <w:lang w:val="en-US"/>
        </w:rPr>
        <w:t xml:space="preserve"> in </w:t>
      </w:r>
      <w:r w:rsidR="00327F30">
        <w:rPr>
          <w:lang w:val="en-US"/>
        </w:rPr>
        <w:t>Northern</w:t>
      </w:r>
      <w:r w:rsidR="00C41715">
        <w:rPr>
          <w:lang w:val="en-US"/>
        </w:rPr>
        <w:t xml:space="preserve"> </w:t>
      </w:r>
      <w:r w:rsidR="00327F30">
        <w:rPr>
          <w:lang w:val="en-US"/>
        </w:rPr>
        <w:t>bog</w:t>
      </w:r>
      <w:r w:rsidR="00C41715">
        <w:rPr>
          <w:lang w:val="en-US"/>
        </w:rPr>
        <w:t>s</w:t>
      </w:r>
      <w:r w:rsidR="00F12417">
        <w:rPr>
          <w:lang w:val="en-US"/>
        </w:rPr>
        <w:t xml:space="preserve"> due to capacity constraints</w:t>
      </w:r>
      <w:r w:rsidR="008A4C2E" w:rsidRPr="003D18AB">
        <w:rPr>
          <w:lang w:val="en-US"/>
        </w:rPr>
        <w:t xml:space="preserve">. </w:t>
      </w:r>
      <w:r w:rsidR="00327F30">
        <w:rPr>
          <w:lang w:val="en-US"/>
        </w:rPr>
        <w:t>T</w:t>
      </w:r>
      <w:r w:rsidR="00CC4917" w:rsidRPr="003D18AB">
        <w:rPr>
          <w:lang w:val="en-US"/>
        </w:rPr>
        <w:t xml:space="preserve">he restoration of </w:t>
      </w:r>
      <w:r w:rsidR="00CC4917">
        <w:rPr>
          <w:lang w:val="en-US"/>
        </w:rPr>
        <w:t xml:space="preserve">natural </w:t>
      </w:r>
      <w:r w:rsidR="00CC4917" w:rsidRPr="003D18AB">
        <w:rPr>
          <w:lang w:val="en-US"/>
        </w:rPr>
        <w:t>wet conditions</w:t>
      </w:r>
      <w:r w:rsidR="00CC4917">
        <w:rPr>
          <w:lang w:val="en-US"/>
        </w:rPr>
        <w:t xml:space="preserve"> including a high</w:t>
      </w:r>
      <w:r w:rsidR="00CC4917" w:rsidRPr="003D18AB">
        <w:rPr>
          <w:lang w:val="en-US"/>
        </w:rPr>
        <w:t xml:space="preserve"> </w:t>
      </w:r>
      <w:r w:rsidR="00CC4917">
        <w:rPr>
          <w:lang w:val="en-US"/>
        </w:rPr>
        <w:t xml:space="preserve">water table </w:t>
      </w:r>
      <w:r w:rsidR="00327F30">
        <w:rPr>
          <w:lang w:val="en-US"/>
        </w:rPr>
        <w:t xml:space="preserve">is </w:t>
      </w:r>
      <w:r w:rsidR="008C29F2">
        <w:rPr>
          <w:lang w:val="en-US"/>
        </w:rPr>
        <w:t xml:space="preserve">for example </w:t>
      </w:r>
      <w:r w:rsidR="00327F30">
        <w:rPr>
          <w:lang w:val="en-US"/>
        </w:rPr>
        <w:t xml:space="preserve">often an essential part and </w:t>
      </w:r>
      <w:r w:rsidR="00CC4917">
        <w:rPr>
          <w:lang w:val="en-US"/>
        </w:rPr>
        <w:t xml:space="preserve">thus the methods </w:t>
      </w:r>
      <w:r w:rsidR="00327F30">
        <w:rPr>
          <w:lang w:val="en-US"/>
        </w:rPr>
        <w:t>described here may very well be</w:t>
      </w:r>
      <w:r w:rsidR="00CC4917">
        <w:rPr>
          <w:lang w:val="en-US"/>
        </w:rPr>
        <w:t xml:space="preserve"> relevant </w:t>
      </w:r>
      <w:r w:rsidR="00327F30">
        <w:rPr>
          <w:lang w:val="en-US"/>
        </w:rPr>
        <w:t>in many other areas</w:t>
      </w:r>
      <w:r w:rsidR="00CC4917">
        <w:rPr>
          <w:lang w:val="en-US"/>
        </w:rPr>
        <w:t xml:space="preserve">. </w:t>
      </w:r>
      <w:r w:rsidR="006E7EE1">
        <w:rPr>
          <w:lang w:val="en-US"/>
        </w:rPr>
        <w:t xml:space="preserve">However, </w:t>
      </w:r>
      <w:r w:rsidR="00327F30">
        <w:rPr>
          <w:lang w:val="en-US"/>
        </w:rPr>
        <w:t xml:space="preserve">it is suggested that </w:t>
      </w:r>
      <w:r w:rsidR="006E7EE1">
        <w:rPr>
          <w:lang w:val="en-US"/>
        </w:rPr>
        <w:t xml:space="preserve">one or more </w:t>
      </w:r>
      <w:r w:rsidR="00327F30">
        <w:rPr>
          <w:lang w:val="en-US"/>
        </w:rPr>
        <w:t xml:space="preserve">additional </w:t>
      </w:r>
      <w:r w:rsidR="006E7EE1">
        <w:rPr>
          <w:lang w:val="en-US"/>
        </w:rPr>
        <w:t>Ramsar reports</w:t>
      </w:r>
      <w:r w:rsidR="00CC4917">
        <w:rPr>
          <w:lang w:val="en-US"/>
        </w:rPr>
        <w:t xml:space="preserve"> </w:t>
      </w:r>
      <w:r w:rsidR="006E7EE1">
        <w:rPr>
          <w:lang w:val="en-US"/>
        </w:rPr>
        <w:t>can</w:t>
      </w:r>
      <w:r w:rsidR="00CC4917">
        <w:rPr>
          <w:lang w:val="en-US"/>
        </w:rPr>
        <w:t xml:space="preserve"> be </w:t>
      </w:r>
      <w:r w:rsidR="00327F30">
        <w:rPr>
          <w:lang w:val="en-US"/>
        </w:rPr>
        <w:t>considered for</w:t>
      </w:r>
      <w:r w:rsidR="00CC4917">
        <w:rPr>
          <w:lang w:val="en-US"/>
        </w:rPr>
        <w:t xml:space="preserve"> </w:t>
      </w:r>
      <w:r w:rsidR="006E7EE1">
        <w:rPr>
          <w:lang w:val="en-US"/>
        </w:rPr>
        <w:t>sharing</w:t>
      </w:r>
      <w:r w:rsidR="00CC4917">
        <w:rPr>
          <w:lang w:val="en-US"/>
        </w:rPr>
        <w:t xml:space="preserve"> restoration experiences </w:t>
      </w:r>
      <w:r w:rsidR="00327F30">
        <w:rPr>
          <w:lang w:val="en-US"/>
        </w:rPr>
        <w:t>for</w:t>
      </w:r>
      <w:r w:rsidR="00CC4917">
        <w:rPr>
          <w:lang w:val="en-US"/>
        </w:rPr>
        <w:t xml:space="preserve"> </w:t>
      </w:r>
      <w:r w:rsidR="00967D04">
        <w:rPr>
          <w:lang w:val="en-US"/>
        </w:rPr>
        <w:t xml:space="preserve">other regions and </w:t>
      </w:r>
      <w:r w:rsidR="00327F30">
        <w:rPr>
          <w:lang w:val="en-US"/>
        </w:rPr>
        <w:t>with</w:t>
      </w:r>
      <w:r w:rsidR="00967D04">
        <w:rPr>
          <w:lang w:val="en-US"/>
        </w:rPr>
        <w:t xml:space="preserve"> other peatland types</w:t>
      </w:r>
      <w:r w:rsidR="00CC4917">
        <w:rPr>
          <w:lang w:val="en-US"/>
        </w:rPr>
        <w:t>.</w:t>
      </w:r>
      <w:r w:rsidR="00F12417">
        <w:rPr>
          <w:lang w:val="en-US"/>
        </w:rPr>
        <w:t xml:space="preserve"> </w:t>
      </w:r>
    </w:p>
    <w:p w14:paraId="24F74265" w14:textId="7985194F" w:rsidR="00C90F8D" w:rsidRPr="003D18AB" w:rsidRDefault="004F36FA">
      <w:pPr>
        <w:rPr>
          <w:lang w:val="en-US"/>
        </w:rPr>
      </w:pPr>
      <w:r>
        <w:rPr>
          <w:lang w:val="en-US"/>
        </w:rPr>
        <w:t>Moreover, p</w:t>
      </w:r>
      <w:r w:rsidR="007F0739" w:rsidRPr="003D18AB">
        <w:rPr>
          <w:lang w:val="en-US"/>
        </w:rPr>
        <w:t xml:space="preserve">eatlands differ widely in the way they are formed and </w:t>
      </w:r>
      <w:r w:rsidR="00C55712" w:rsidRPr="003D18AB">
        <w:rPr>
          <w:lang w:val="en-US"/>
        </w:rPr>
        <w:t xml:space="preserve">in their </w:t>
      </w:r>
      <w:r w:rsidR="007F0739" w:rsidRPr="003D18AB">
        <w:rPr>
          <w:lang w:val="en-US"/>
        </w:rPr>
        <w:t>physical</w:t>
      </w:r>
      <w:r w:rsidR="00FF187B" w:rsidRPr="003D18AB">
        <w:rPr>
          <w:lang w:val="en-US"/>
        </w:rPr>
        <w:t>,</w:t>
      </w:r>
      <w:r w:rsidR="007F0739" w:rsidRPr="003D18AB">
        <w:rPr>
          <w:lang w:val="en-US"/>
        </w:rPr>
        <w:t xml:space="preserve"> chemical structure and composition</w:t>
      </w:r>
      <w:r w:rsidR="008D4549">
        <w:rPr>
          <w:lang w:val="en-US"/>
        </w:rPr>
        <w:t>. T</w:t>
      </w:r>
      <w:r w:rsidR="00FF187B" w:rsidRPr="003D18AB">
        <w:rPr>
          <w:lang w:val="en-US"/>
        </w:rPr>
        <w:t>he</w:t>
      </w:r>
      <w:r w:rsidR="007F0739" w:rsidRPr="003D18AB">
        <w:rPr>
          <w:lang w:val="en-US"/>
        </w:rPr>
        <w:t xml:space="preserve"> </w:t>
      </w:r>
      <w:r w:rsidR="00370F1C">
        <w:rPr>
          <w:lang w:val="en-US"/>
        </w:rPr>
        <w:t xml:space="preserve">main </w:t>
      </w:r>
      <w:r w:rsidR="007F0739" w:rsidRPr="003D18AB">
        <w:rPr>
          <w:lang w:val="en-US"/>
        </w:rPr>
        <w:t xml:space="preserve">focus </w:t>
      </w:r>
      <w:r w:rsidR="00370F1C">
        <w:rPr>
          <w:lang w:val="en-US"/>
        </w:rPr>
        <w:t>in</w:t>
      </w:r>
      <w:r w:rsidR="007F0739" w:rsidRPr="003D18AB">
        <w:rPr>
          <w:lang w:val="en-US"/>
        </w:rPr>
        <w:t xml:space="preserve"> th</w:t>
      </w:r>
      <w:r w:rsidR="00FF187B" w:rsidRPr="003D18AB">
        <w:rPr>
          <w:lang w:val="en-US"/>
        </w:rPr>
        <w:t>is</w:t>
      </w:r>
      <w:r w:rsidR="007F0739" w:rsidRPr="003D18AB">
        <w:rPr>
          <w:lang w:val="en-US"/>
        </w:rPr>
        <w:t xml:space="preserve"> </w:t>
      </w:r>
      <w:r w:rsidR="00370F1C">
        <w:rPr>
          <w:lang w:val="en-US"/>
        </w:rPr>
        <w:t>r</w:t>
      </w:r>
      <w:r w:rsidR="00A351BE">
        <w:rPr>
          <w:lang w:val="en-US"/>
        </w:rPr>
        <w:t>eport</w:t>
      </w:r>
      <w:r w:rsidRPr="003D18AB">
        <w:rPr>
          <w:lang w:val="en-US"/>
        </w:rPr>
        <w:t xml:space="preserve"> </w:t>
      </w:r>
      <w:r w:rsidR="00370F1C">
        <w:rPr>
          <w:lang w:val="en-US"/>
        </w:rPr>
        <w:t>ha</w:t>
      </w:r>
      <w:r w:rsidR="007F0739" w:rsidRPr="003D18AB">
        <w:rPr>
          <w:lang w:val="en-US"/>
        </w:rPr>
        <w:t>s</w:t>
      </w:r>
      <w:r>
        <w:rPr>
          <w:lang w:val="en-US"/>
        </w:rPr>
        <w:t xml:space="preserve"> </w:t>
      </w:r>
      <w:r w:rsidR="00370F1C">
        <w:rPr>
          <w:lang w:val="en-US"/>
        </w:rPr>
        <w:t xml:space="preserve">been on </w:t>
      </w:r>
      <w:r>
        <w:rPr>
          <w:lang w:val="en-US"/>
        </w:rPr>
        <w:t>the restoration of ombrotropic peatlands i.e. those receiving their nutrients from the air.</w:t>
      </w:r>
      <w:r w:rsidR="007F0739" w:rsidRPr="003D18AB">
        <w:rPr>
          <w:lang w:val="en-US"/>
        </w:rPr>
        <w:t xml:space="preserve"> </w:t>
      </w:r>
      <w:r w:rsidR="00370F1C">
        <w:rPr>
          <w:lang w:val="en-US"/>
        </w:rPr>
        <w:t>It is believed that the practical f</w:t>
      </w:r>
      <w:r w:rsidR="00C41715">
        <w:rPr>
          <w:lang w:val="en-US"/>
        </w:rPr>
        <w:t>ield e</w:t>
      </w:r>
      <w:r>
        <w:rPr>
          <w:lang w:val="en-US"/>
        </w:rPr>
        <w:t xml:space="preserve">xperiences presented here can be </w:t>
      </w:r>
      <w:r w:rsidR="00370F1C">
        <w:rPr>
          <w:lang w:val="en-US"/>
        </w:rPr>
        <w:t xml:space="preserve">of inspiration </w:t>
      </w:r>
      <w:r>
        <w:rPr>
          <w:lang w:val="en-US"/>
        </w:rPr>
        <w:t>also for other peatland types</w:t>
      </w:r>
      <w:r w:rsidR="00C41715">
        <w:rPr>
          <w:lang w:val="en-US"/>
        </w:rPr>
        <w:t xml:space="preserve"> but </w:t>
      </w:r>
      <w:r w:rsidR="008C29F2">
        <w:rPr>
          <w:lang w:val="en-US"/>
        </w:rPr>
        <w:t>again</w:t>
      </w:r>
      <w:r w:rsidR="00370F1C">
        <w:rPr>
          <w:lang w:val="en-US"/>
        </w:rPr>
        <w:t xml:space="preserve"> a</w:t>
      </w:r>
      <w:r>
        <w:rPr>
          <w:lang w:val="en-US"/>
        </w:rPr>
        <w:t xml:space="preserve"> similar collection of restoration experiences for </w:t>
      </w:r>
      <w:r w:rsidR="00C41715">
        <w:rPr>
          <w:lang w:val="en-US"/>
        </w:rPr>
        <w:t xml:space="preserve">other peatlands including </w:t>
      </w:r>
      <w:r w:rsidR="00370F1C">
        <w:rPr>
          <w:lang w:val="en-US"/>
        </w:rPr>
        <w:t>e.g.</w:t>
      </w:r>
      <w:r w:rsidR="00C41715">
        <w:rPr>
          <w:lang w:val="en-US"/>
        </w:rPr>
        <w:t xml:space="preserve"> </w:t>
      </w:r>
      <w:r>
        <w:rPr>
          <w:lang w:val="en-US"/>
        </w:rPr>
        <w:t xml:space="preserve">fens </w:t>
      </w:r>
      <w:r w:rsidR="00C41715">
        <w:rPr>
          <w:lang w:val="en-US"/>
        </w:rPr>
        <w:t xml:space="preserve">is </w:t>
      </w:r>
      <w:r>
        <w:rPr>
          <w:lang w:val="en-US"/>
        </w:rPr>
        <w:t xml:space="preserve">advice able.   </w:t>
      </w:r>
      <w:r w:rsidR="007F0739" w:rsidRPr="003D18AB">
        <w:rPr>
          <w:lang w:val="en-US"/>
        </w:rPr>
        <w:t xml:space="preserve"> </w:t>
      </w:r>
    </w:p>
    <w:p w14:paraId="638F8396" w14:textId="5C2DADCD" w:rsidR="00FF7CE5" w:rsidRPr="003D18AB" w:rsidRDefault="004F36FA">
      <w:pPr>
        <w:rPr>
          <w:lang w:val="en-US"/>
        </w:rPr>
      </w:pPr>
      <w:r>
        <w:rPr>
          <w:lang w:val="en-US"/>
        </w:rPr>
        <w:t>The</w:t>
      </w:r>
      <w:r w:rsidR="00FF7CE5" w:rsidRPr="003D18AB">
        <w:rPr>
          <w:lang w:val="en-US"/>
        </w:rPr>
        <w:t xml:space="preserve"> i</w:t>
      </w:r>
      <w:r w:rsidR="00E52098" w:rsidRPr="003D18AB">
        <w:rPr>
          <w:lang w:val="en-US"/>
        </w:rPr>
        <w:t xml:space="preserve">nitiation of a process towards restoration of peatland habitat is </w:t>
      </w:r>
      <w:r>
        <w:rPr>
          <w:lang w:val="en-US"/>
        </w:rPr>
        <w:t xml:space="preserve">certainly </w:t>
      </w:r>
      <w:r w:rsidR="00FF7CE5" w:rsidRPr="003D18AB">
        <w:rPr>
          <w:lang w:val="en-US"/>
        </w:rPr>
        <w:t>cruc</w:t>
      </w:r>
      <w:r w:rsidR="00E52098" w:rsidRPr="003D18AB">
        <w:rPr>
          <w:lang w:val="en-US"/>
        </w:rPr>
        <w:t xml:space="preserve">ial for biodiversity </w:t>
      </w:r>
      <w:r w:rsidR="00207B3D" w:rsidRPr="003D18AB">
        <w:rPr>
          <w:lang w:val="en-US"/>
        </w:rPr>
        <w:t>conservation</w:t>
      </w:r>
      <w:r w:rsidR="00C41715">
        <w:rPr>
          <w:lang w:val="en-US"/>
        </w:rPr>
        <w:t>. H</w:t>
      </w:r>
      <w:r w:rsidR="00E52098" w:rsidRPr="003D18AB">
        <w:rPr>
          <w:lang w:val="en-US"/>
        </w:rPr>
        <w:t xml:space="preserve">owever, for climate change mitigation rewetting is </w:t>
      </w:r>
      <w:r w:rsidR="00C55712" w:rsidRPr="003D18AB">
        <w:rPr>
          <w:lang w:val="en-US"/>
        </w:rPr>
        <w:t xml:space="preserve">also an </w:t>
      </w:r>
      <w:r w:rsidR="00E52098" w:rsidRPr="003D18AB">
        <w:rPr>
          <w:lang w:val="en-US"/>
        </w:rPr>
        <w:t>essential part</w:t>
      </w:r>
      <w:r w:rsidR="00FF7CE5" w:rsidRPr="003D18AB">
        <w:rPr>
          <w:lang w:val="en-US"/>
        </w:rPr>
        <w:t xml:space="preserve"> as </w:t>
      </w:r>
      <w:r w:rsidR="00E52098" w:rsidRPr="003D18AB">
        <w:rPr>
          <w:lang w:val="en-US"/>
        </w:rPr>
        <w:t xml:space="preserve">it is the high water table which </w:t>
      </w:r>
      <w:r w:rsidR="00FF7CE5" w:rsidRPr="003D18AB">
        <w:rPr>
          <w:lang w:val="en-US"/>
        </w:rPr>
        <w:t>prevents</w:t>
      </w:r>
      <w:r w:rsidR="00E52098" w:rsidRPr="003D18AB">
        <w:rPr>
          <w:lang w:val="en-US"/>
        </w:rPr>
        <w:t xml:space="preserve"> the </w:t>
      </w:r>
      <w:r w:rsidR="00C55712" w:rsidRPr="003D18AB">
        <w:rPr>
          <w:lang w:val="en-US"/>
        </w:rPr>
        <w:t xml:space="preserve">net GHG </w:t>
      </w:r>
      <w:r w:rsidR="00E52098" w:rsidRPr="003D18AB">
        <w:rPr>
          <w:lang w:val="en-US"/>
        </w:rPr>
        <w:t>emissions</w:t>
      </w:r>
      <w:r w:rsidR="00C41715">
        <w:rPr>
          <w:lang w:val="en-US"/>
        </w:rPr>
        <w:t xml:space="preserve"> from degraded peatlands</w:t>
      </w:r>
      <w:r w:rsidR="00E52098" w:rsidRPr="003D18AB">
        <w:rPr>
          <w:lang w:val="en-US"/>
        </w:rPr>
        <w:t>.</w:t>
      </w:r>
      <w:r w:rsidR="00F12417">
        <w:rPr>
          <w:lang w:val="en-US"/>
        </w:rPr>
        <w:t xml:space="preserve"> </w:t>
      </w:r>
    </w:p>
    <w:p w14:paraId="0A83D0A4" w14:textId="77777777" w:rsidR="008C29F2" w:rsidRDefault="00F12417" w:rsidP="000D5F78">
      <w:pPr>
        <w:rPr>
          <w:lang w:val="en-US"/>
        </w:rPr>
      </w:pPr>
      <w:r>
        <w:rPr>
          <w:lang w:val="en-US"/>
        </w:rPr>
        <w:t>This report has been developed based on a</w:t>
      </w:r>
      <w:r w:rsidR="00E52098" w:rsidRPr="003D18AB">
        <w:rPr>
          <w:lang w:val="en-US"/>
        </w:rPr>
        <w:t xml:space="preserve"> </w:t>
      </w:r>
      <w:r w:rsidR="00C55712" w:rsidRPr="003D18AB">
        <w:rPr>
          <w:lang w:val="en-US"/>
        </w:rPr>
        <w:t>request</w:t>
      </w:r>
      <w:r w:rsidR="00E52098" w:rsidRPr="003D18AB">
        <w:rPr>
          <w:lang w:val="en-US"/>
        </w:rPr>
        <w:t xml:space="preserve"> by Parties to the Ramsar Convention at the 11</w:t>
      </w:r>
      <w:r w:rsidR="00E52098" w:rsidRPr="003D18AB">
        <w:rPr>
          <w:vertAlign w:val="superscript"/>
          <w:lang w:val="en-US"/>
        </w:rPr>
        <w:t>th</w:t>
      </w:r>
      <w:r w:rsidR="00E52098" w:rsidRPr="003D18AB">
        <w:rPr>
          <w:lang w:val="en-US"/>
        </w:rPr>
        <w:t xml:space="preserve"> Conference of the Parties</w:t>
      </w:r>
      <w:r w:rsidR="00C55712" w:rsidRPr="003D18AB">
        <w:rPr>
          <w:lang w:val="en-US"/>
        </w:rPr>
        <w:t xml:space="preserve"> in</w:t>
      </w:r>
      <w:r w:rsidR="00E52098" w:rsidRPr="003D18AB">
        <w:rPr>
          <w:lang w:val="en-US"/>
        </w:rPr>
        <w:t xml:space="preserve"> Uruguay 2015 </w:t>
      </w:r>
      <w:r w:rsidR="00C55712" w:rsidRPr="003D18AB">
        <w:rPr>
          <w:lang w:val="en-US"/>
        </w:rPr>
        <w:t>(Resolution XII.</w:t>
      </w:r>
      <w:r w:rsidR="00C55712" w:rsidRPr="00EA4EFD">
        <w:rPr>
          <w:lang w:val="en-US"/>
        </w:rPr>
        <w:t xml:space="preserve">11 Peatlands, climate change and wise use – implications for the Ramsar Convention) </w:t>
      </w:r>
      <w:r w:rsidR="00C55712" w:rsidRPr="003D18AB">
        <w:rPr>
          <w:lang w:val="en-US"/>
        </w:rPr>
        <w:t xml:space="preserve">with the following content: </w:t>
      </w:r>
      <w:r w:rsidR="00C55712" w:rsidRPr="00EA4EFD">
        <w:rPr>
          <w:i/>
          <w:lang w:val="en-US"/>
        </w:rPr>
        <w:t>A</w:t>
      </w:r>
      <w:r w:rsidR="00E52098" w:rsidRPr="00EA4EFD">
        <w:rPr>
          <w:i/>
          <w:lang w:val="en-US"/>
        </w:rPr>
        <w:t xml:space="preserve"> Ramsar technical report providing an overview of restoration and re</w:t>
      </w:r>
      <w:r w:rsidR="001D4C95" w:rsidRPr="00EA4EFD">
        <w:rPr>
          <w:i/>
          <w:lang w:val="en-US"/>
        </w:rPr>
        <w:t>-</w:t>
      </w:r>
      <w:r w:rsidR="00E52098" w:rsidRPr="00EA4EFD">
        <w:rPr>
          <w:i/>
          <w:lang w:val="en-US"/>
        </w:rPr>
        <w:t xml:space="preserve">wetting methodologies </w:t>
      </w:r>
      <w:r w:rsidR="00215D11" w:rsidRPr="00EA4EFD">
        <w:rPr>
          <w:i/>
          <w:lang w:val="en-US"/>
        </w:rPr>
        <w:t xml:space="preserve">and </w:t>
      </w:r>
      <w:r w:rsidR="00E52098" w:rsidRPr="00EA4EFD">
        <w:rPr>
          <w:i/>
          <w:lang w:val="en-US"/>
        </w:rPr>
        <w:t xml:space="preserve">in order to prevent carbon transfer from soils and vegetation to the atmosphere. </w:t>
      </w:r>
      <w:r w:rsidR="000D5F78" w:rsidRPr="00EA4EFD">
        <w:rPr>
          <w:i/>
          <w:lang w:val="en-US"/>
        </w:rPr>
        <w:t xml:space="preserve">The target audience </w:t>
      </w:r>
      <w:r w:rsidR="004F36FA" w:rsidRPr="00EA4EFD">
        <w:rPr>
          <w:i/>
          <w:lang w:val="en-US"/>
        </w:rPr>
        <w:t>is</w:t>
      </w:r>
      <w:r w:rsidR="00C55712" w:rsidRPr="00EA4EFD">
        <w:rPr>
          <w:i/>
          <w:lang w:val="en-US"/>
        </w:rPr>
        <w:t xml:space="preserve"> identifi</w:t>
      </w:r>
      <w:r w:rsidR="000D5F78" w:rsidRPr="00EA4EFD">
        <w:rPr>
          <w:i/>
          <w:lang w:val="en-US"/>
        </w:rPr>
        <w:t>ed as</w:t>
      </w:r>
      <w:r w:rsidR="00C55712" w:rsidRPr="00EA4EFD">
        <w:rPr>
          <w:i/>
          <w:lang w:val="en-US"/>
        </w:rPr>
        <w:t xml:space="preserve"> primarily</w:t>
      </w:r>
      <w:r w:rsidR="000D5F78" w:rsidRPr="00EA4EFD">
        <w:rPr>
          <w:i/>
          <w:lang w:val="en-US"/>
        </w:rPr>
        <w:t xml:space="preserve"> being </w:t>
      </w:r>
      <w:r w:rsidR="00DF24D4" w:rsidRPr="00EA4EFD">
        <w:rPr>
          <w:i/>
          <w:lang w:val="en-US"/>
        </w:rPr>
        <w:t>wetland managers</w:t>
      </w:r>
      <w:r w:rsidR="000D5F78" w:rsidRPr="00EA4EFD">
        <w:rPr>
          <w:i/>
          <w:lang w:val="en-US"/>
        </w:rPr>
        <w:t xml:space="preserve"> including Ramsar site managers</w:t>
      </w:r>
      <w:r w:rsidR="000D5F78" w:rsidRPr="003D18AB">
        <w:rPr>
          <w:lang w:val="en-US"/>
        </w:rPr>
        <w:t>.</w:t>
      </w:r>
      <w:r w:rsidR="00EA4EFD">
        <w:rPr>
          <w:lang w:val="en-US"/>
        </w:rPr>
        <w:t xml:space="preserve"> </w:t>
      </w:r>
    </w:p>
    <w:p w14:paraId="521CD6ED" w14:textId="531FA0AD" w:rsidR="000D5F78" w:rsidRPr="003D18AB" w:rsidRDefault="00EA4EFD" w:rsidP="000D5F78">
      <w:pPr>
        <w:rPr>
          <w:lang w:val="en-US"/>
        </w:rPr>
      </w:pPr>
      <w:r>
        <w:rPr>
          <w:lang w:val="en-US"/>
        </w:rPr>
        <w:t xml:space="preserve">The narrow focus of this report is explained by the fact that the task not has been funded by the STRP funds available because it was not considered among the high priority tasks within the triennium 2015-18. </w:t>
      </w:r>
      <w:r w:rsidR="008C29F2">
        <w:rPr>
          <w:lang w:val="en-US"/>
        </w:rPr>
        <w:t>Thus resources have been limited and the collection of examples and test cases limited to those who immediately responded on request of the authors.</w:t>
      </w:r>
    </w:p>
    <w:p w14:paraId="620C065A" w14:textId="079B2AB8" w:rsidR="0008588D" w:rsidRPr="003D18AB" w:rsidRDefault="0034741B" w:rsidP="001346B2">
      <w:pPr>
        <w:pStyle w:val="ListBullet"/>
        <w:numPr>
          <w:ilvl w:val="0"/>
          <w:numId w:val="0"/>
        </w:numPr>
        <w:tabs>
          <w:tab w:val="left" w:pos="2686"/>
        </w:tabs>
        <w:rPr>
          <w:rFonts w:eastAsia="Times New Roman" w:cs="Calibri"/>
          <w:i/>
          <w:lang w:val="en-US" w:eastAsia="de-DE"/>
        </w:rPr>
      </w:pPr>
      <w:r>
        <w:rPr>
          <w:rFonts w:eastAsia="Times New Roman" w:cs="Calibri"/>
          <w:i/>
          <w:lang w:val="en-US" w:eastAsia="de-DE"/>
        </w:rPr>
        <w:t>What is a peatland</w:t>
      </w:r>
      <w:r w:rsidR="005B286D">
        <w:rPr>
          <w:rFonts w:eastAsia="Times New Roman" w:cs="Calibri"/>
          <w:i/>
          <w:lang w:val="en-US" w:eastAsia="de-DE"/>
        </w:rPr>
        <w:t>?</w:t>
      </w:r>
    </w:p>
    <w:p w14:paraId="025C8D74" w14:textId="743F26F3" w:rsidR="0008588D" w:rsidRPr="003D18AB" w:rsidRDefault="0008588D" w:rsidP="0008588D">
      <w:pPr>
        <w:pStyle w:val="ListBullet"/>
        <w:numPr>
          <w:ilvl w:val="0"/>
          <w:numId w:val="0"/>
        </w:numPr>
        <w:rPr>
          <w:b/>
          <w:lang w:val="en-US"/>
        </w:rPr>
      </w:pPr>
      <w:r w:rsidRPr="00A351BE">
        <w:rPr>
          <w:rFonts w:eastAsia="Times New Roman" w:cs="Calibri"/>
          <w:lang w:val="en-US" w:eastAsia="de-DE"/>
        </w:rPr>
        <w:t>Peat is defined as a sedentarily (in-situ) accumulated material comprising at least 30% (dry mass) of dead organic matter.</w:t>
      </w:r>
      <w:r w:rsidRPr="003D18AB">
        <w:rPr>
          <w:rFonts w:cs="Segoe UI"/>
          <w:sz w:val="20"/>
          <w:szCs w:val="20"/>
          <w:lang w:val="en-US"/>
        </w:rPr>
        <w:t xml:space="preserve"> </w:t>
      </w:r>
      <w:r w:rsidRPr="003D18AB">
        <w:rPr>
          <w:rFonts w:eastAsia="Times New Roman" w:cs="Calibri"/>
          <w:lang w:val="en-US" w:eastAsia="de-DE"/>
        </w:rPr>
        <w:t xml:space="preserve">A peatland is </w:t>
      </w:r>
      <w:r w:rsidRPr="00EA75D2">
        <w:rPr>
          <w:rFonts w:eastAsia="Times New Roman" w:cs="Calibri"/>
          <w:lang w:val="en-US" w:eastAsia="de-DE"/>
        </w:rPr>
        <w:t>an area with or without vegetation with a naturally accumulated peat layer at the surface</w:t>
      </w:r>
      <w:r w:rsidRPr="003D18AB">
        <w:rPr>
          <w:rFonts w:eastAsia="Times New Roman" w:cs="Calibri"/>
          <w:lang w:val="en-US" w:eastAsia="de-DE"/>
        </w:rPr>
        <w:t xml:space="preserve">. </w:t>
      </w:r>
      <w:r w:rsidRPr="00EA75D2">
        <w:rPr>
          <w:rFonts w:eastAsia="Times New Roman" w:cs="Calibri"/>
          <w:lang w:val="en-US" w:eastAsia="de-DE"/>
        </w:rPr>
        <w:t xml:space="preserve">Peat accumulates in areas of excess moisture where waterlogged conditions prevent the complete decomposition of dead plant material. </w:t>
      </w:r>
      <w:r w:rsidRPr="003D18AB">
        <w:rPr>
          <w:rFonts w:eastAsia="Times New Roman" w:cs="Calibri"/>
          <w:lang w:val="en-US" w:eastAsia="de-DE"/>
        </w:rPr>
        <w:t xml:space="preserve"> In most natural ecosystems the production of plant material is counterbalanced by its decomposition by bacteria and fungi. In those wetlands where the water level is stable and near the surface, the dead plant remains do not fully decay but accumulate as peat. Where peat accumulation has continued for thousands of years, the land may be covered with layers of peat that are several or many meters thick. Active peat </w:t>
      </w:r>
      <w:r w:rsidRPr="003D18AB">
        <w:rPr>
          <w:rFonts w:eastAsia="Times New Roman" w:cs="Calibri"/>
          <w:lang w:val="en-US" w:eastAsia="de-DE"/>
        </w:rPr>
        <w:lastRenderedPageBreak/>
        <w:t xml:space="preserve">forming peatlands (in some regions named mires) can be very variable in terms of their formation, hydrological regime, chemistry and </w:t>
      </w:r>
      <w:r w:rsidR="001D4C95">
        <w:rPr>
          <w:rFonts w:eastAsia="Times New Roman" w:cs="Calibri"/>
          <w:lang w:val="en-US" w:eastAsia="de-DE"/>
        </w:rPr>
        <w:t>plant</w:t>
      </w:r>
      <w:r w:rsidR="001D4C95" w:rsidRPr="003D18AB">
        <w:rPr>
          <w:rFonts w:eastAsia="Times New Roman" w:cs="Calibri"/>
          <w:lang w:val="en-US" w:eastAsia="de-DE"/>
        </w:rPr>
        <w:t xml:space="preserve"> </w:t>
      </w:r>
      <w:r w:rsidR="00143B57">
        <w:rPr>
          <w:rFonts w:eastAsia="Times New Roman" w:cs="Calibri"/>
          <w:lang w:val="en-US" w:eastAsia="de-DE"/>
        </w:rPr>
        <w:t>communities:</w:t>
      </w:r>
    </w:p>
    <w:p w14:paraId="78CD1B29" w14:textId="77777777" w:rsidR="00EA75D2" w:rsidRDefault="00EA75D2" w:rsidP="008C3A65">
      <w:pPr>
        <w:pStyle w:val="ListBullet"/>
        <w:numPr>
          <w:ilvl w:val="0"/>
          <w:numId w:val="0"/>
        </w:numPr>
        <w:rPr>
          <w:lang w:val="en-US"/>
        </w:rPr>
      </w:pPr>
    </w:p>
    <w:p w14:paraId="21BEBB7F" w14:textId="0AAEB97D" w:rsidR="008C3A65" w:rsidRDefault="008C3A65" w:rsidP="008C3A65">
      <w:pPr>
        <w:pStyle w:val="ListBullet"/>
        <w:numPr>
          <w:ilvl w:val="0"/>
          <w:numId w:val="0"/>
        </w:numPr>
        <w:rPr>
          <w:lang w:val="en-US"/>
        </w:rPr>
      </w:pPr>
      <w:r w:rsidRPr="003D18AB">
        <w:rPr>
          <w:lang w:val="en-US"/>
        </w:rPr>
        <w:t xml:space="preserve">There are two broad hydrological classes of peatland: </w:t>
      </w:r>
    </w:p>
    <w:p w14:paraId="49AF843B" w14:textId="77777777" w:rsidR="005F153E" w:rsidRPr="003D18AB" w:rsidRDefault="005F153E" w:rsidP="008C3A65">
      <w:pPr>
        <w:pStyle w:val="ListBullet"/>
        <w:numPr>
          <w:ilvl w:val="0"/>
          <w:numId w:val="0"/>
        </w:numPr>
        <w:rPr>
          <w:lang w:val="en-US"/>
        </w:rPr>
      </w:pPr>
    </w:p>
    <w:p w14:paraId="2D2BC750" w14:textId="2B32C1E6" w:rsidR="008C3A65" w:rsidRDefault="004E1312" w:rsidP="00EA75D2">
      <w:pPr>
        <w:pStyle w:val="ListBullet"/>
        <w:numPr>
          <w:ilvl w:val="0"/>
          <w:numId w:val="8"/>
        </w:numPr>
        <w:rPr>
          <w:lang w:val="en-US"/>
        </w:rPr>
      </w:pPr>
      <w:r>
        <w:rPr>
          <w:lang w:val="en-US"/>
        </w:rPr>
        <w:t>Ombrogenous mires (raised b</w:t>
      </w:r>
      <w:r w:rsidR="008C3A65" w:rsidRPr="003D18AB">
        <w:rPr>
          <w:lang w:val="en-US"/>
        </w:rPr>
        <w:t>ogs</w:t>
      </w:r>
      <w:r>
        <w:rPr>
          <w:lang w:val="en-US"/>
        </w:rPr>
        <w:t>)</w:t>
      </w:r>
      <w:r w:rsidR="008C3A65" w:rsidRPr="003D18AB">
        <w:rPr>
          <w:lang w:val="en-US"/>
        </w:rPr>
        <w:t xml:space="preserve"> are typically water shedding systems, receiving their supporting water from rainfall.  Restoration attempts often therefore try to prevent water from leaving a damaged bog system through re-wetting.  </w:t>
      </w:r>
    </w:p>
    <w:p w14:paraId="22D2C3D0" w14:textId="77777777" w:rsidR="004172E8" w:rsidRPr="003D18AB" w:rsidRDefault="004172E8" w:rsidP="004172E8">
      <w:pPr>
        <w:pStyle w:val="ListBullet"/>
        <w:numPr>
          <w:ilvl w:val="0"/>
          <w:numId w:val="0"/>
        </w:numPr>
        <w:ind w:left="720"/>
        <w:rPr>
          <w:lang w:val="en-US"/>
        </w:rPr>
      </w:pPr>
    </w:p>
    <w:p w14:paraId="038A092E" w14:textId="60B20C81" w:rsidR="008C3A65" w:rsidRDefault="004E1312" w:rsidP="00EA75D2">
      <w:pPr>
        <w:pStyle w:val="ListBullet"/>
        <w:numPr>
          <w:ilvl w:val="0"/>
          <w:numId w:val="8"/>
        </w:numPr>
        <w:rPr>
          <w:lang w:val="en-US"/>
        </w:rPr>
      </w:pPr>
      <w:r>
        <w:rPr>
          <w:lang w:val="en-US"/>
        </w:rPr>
        <w:t>Minerogenous mires (f</w:t>
      </w:r>
      <w:r w:rsidR="008C3A65" w:rsidRPr="003D18AB">
        <w:rPr>
          <w:lang w:val="en-US"/>
        </w:rPr>
        <w:t xml:space="preserve">ens and </w:t>
      </w:r>
      <w:r>
        <w:rPr>
          <w:lang w:val="en-US"/>
        </w:rPr>
        <w:t>transition mires)</w:t>
      </w:r>
      <w:r w:rsidR="008C3A65" w:rsidRPr="003D18AB">
        <w:rPr>
          <w:lang w:val="en-US"/>
        </w:rPr>
        <w:t xml:space="preserve"> are typically water receiving systems. They are connected to their surrounding landscape and receive water from a mix of locations including rainfall, groundwater, surface water and overland flow. Restoration may involve attempting to reconnect these peatlands to their landscape so that they receive suffi</w:t>
      </w:r>
      <w:r w:rsidR="005F153E">
        <w:rPr>
          <w:lang w:val="en-US"/>
        </w:rPr>
        <w:t>cient water. R</w:t>
      </w:r>
      <w:r w:rsidR="008C3A65" w:rsidRPr="003D18AB">
        <w:rPr>
          <w:lang w:val="en-US"/>
        </w:rPr>
        <w:t xml:space="preserve">estoration may look to limit certain inputs due the damage they can have e.g. diverting nutrient rich run-off from agricultural land because </w:t>
      </w:r>
      <w:r w:rsidR="008C3A65">
        <w:rPr>
          <w:lang w:val="en-US"/>
        </w:rPr>
        <w:t>fertilizer or pesticides</w:t>
      </w:r>
      <w:r w:rsidR="008C3A65" w:rsidRPr="003D18AB">
        <w:rPr>
          <w:lang w:val="en-US"/>
        </w:rPr>
        <w:t xml:space="preserve"> would result in greater damage to the peatland habitat than the benefits from receiving that hydrological input.</w:t>
      </w:r>
    </w:p>
    <w:p w14:paraId="4B89F14A" w14:textId="77777777" w:rsidR="00EA75D2" w:rsidRPr="003D18AB" w:rsidRDefault="00EA75D2" w:rsidP="00EA75D2">
      <w:pPr>
        <w:pStyle w:val="ListBullet"/>
        <w:numPr>
          <w:ilvl w:val="0"/>
          <w:numId w:val="0"/>
        </w:numPr>
        <w:rPr>
          <w:lang w:val="en-US"/>
        </w:rPr>
      </w:pPr>
    </w:p>
    <w:p w14:paraId="0D5D525C" w14:textId="4B6137A8" w:rsidR="00EA75D2" w:rsidRDefault="00EA75D2" w:rsidP="00EA75D2">
      <w:pPr>
        <w:pStyle w:val="ListBullet"/>
        <w:numPr>
          <w:ilvl w:val="0"/>
          <w:numId w:val="0"/>
        </w:numPr>
        <w:ind w:left="360" w:hanging="360"/>
        <w:rPr>
          <w:lang w:val="en-US"/>
        </w:rPr>
      </w:pPr>
      <w:r w:rsidRPr="00EA75D2">
        <w:rPr>
          <w:lang w:val="en-US"/>
        </w:rPr>
        <w:t>As mentioned</w:t>
      </w:r>
      <w:r>
        <w:rPr>
          <w:lang w:val="en-US"/>
        </w:rPr>
        <w:t xml:space="preserve"> it is restoration experiences mainly under the bog type defined under point 1 above</w:t>
      </w:r>
      <w:r w:rsidR="005F2030">
        <w:rPr>
          <w:lang w:val="en-US"/>
        </w:rPr>
        <w:t>,</w:t>
      </w:r>
    </w:p>
    <w:p w14:paraId="0525F375" w14:textId="77777777" w:rsidR="0026578E" w:rsidRDefault="00EA75D2" w:rsidP="00EA75D2">
      <w:pPr>
        <w:pStyle w:val="ListBullet"/>
        <w:numPr>
          <w:ilvl w:val="0"/>
          <w:numId w:val="0"/>
        </w:numPr>
        <w:ind w:left="360" w:hanging="360"/>
        <w:rPr>
          <w:lang w:val="en-US"/>
        </w:rPr>
      </w:pPr>
      <w:r>
        <w:rPr>
          <w:lang w:val="en-US"/>
        </w:rPr>
        <w:t>which are presented</w:t>
      </w:r>
      <w:r w:rsidR="005F2030">
        <w:rPr>
          <w:lang w:val="en-US"/>
        </w:rPr>
        <w:t xml:space="preserve"> here</w:t>
      </w:r>
      <w:r>
        <w:rPr>
          <w:lang w:val="en-US"/>
        </w:rPr>
        <w:t>.</w:t>
      </w:r>
      <w:r w:rsidR="0026578E">
        <w:rPr>
          <w:lang w:val="en-US"/>
        </w:rPr>
        <w:t xml:space="preserve"> It has been the purpose in the development of the report both to have </w:t>
      </w:r>
    </w:p>
    <w:p w14:paraId="3B7C3F76" w14:textId="77777777" w:rsidR="0026578E" w:rsidRDefault="0026578E" w:rsidP="00EA75D2">
      <w:pPr>
        <w:pStyle w:val="ListBullet"/>
        <w:numPr>
          <w:ilvl w:val="0"/>
          <w:numId w:val="0"/>
        </w:numPr>
        <w:ind w:left="360" w:hanging="360"/>
        <w:rPr>
          <w:lang w:val="en-US"/>
        </w:rPr>
      </w:pPr>
      <w:r>
        <w:rPr>
          <w:lang w:val="en-US"/>
        </w:rPr>
        <w:t>a biodiversity and  a climate perspective and preferably both at the same time. However, the</w:t>
      </w:r>
    </w:p>
    <w:p w14:paraId="25F067D9" w14:textId="77777777" w:rsidR="0026578E" w:rsidRDefault="0026578E" w:rsidP="00EA75D2">
      <w:pPr>
        <w:pStyle w:val="ListBullet"/>
        <w:numPr>
          <w:ilvl w:val="0"/>
          <w:numId w:val="0"/>
        </w:numPr>
        <w:ind w:left="360" w:hanging="360"/>
        <w:rPr>
          <w:lang w:val="en-US"/>
        </w:rPr>
      </w:pPr>
      <w:r>
        <w:rPr>
          <w:lang w:val="en-US"/>
        </w:rPr>
        <w:t xml:space="preserve">definition of paludiculture probably does not necessarily include biodiversity but certainly it involves </w:t>
      </w:r>
    </w:p>
    <w:p w14:paraId="7D96F21A" w14:textId="0D9FC06A" w:rsidR="004172E8" w:rsidRPr="00EA75D2" w:rsidRDefault="0026578E" w:rsidP="00EA75D2">
      <w:pPr>
        <w:pStyle w:val="ListBullet"/>
        <w:numPr>
          <w:ilvl w:val="0"/>
          <w:numId w:val="0"/>
        </w:numPr>
        <w:ind w:left="360" w:hanging="360"/>
        <w:rPr>
          <w:lang w:val="en-US"/>
        </w:rPr>
      </w:pPr>
      <w:r>
        <w:rPr>
          <w:lang w:val="en-US"/>
        </w:rPr>
        <w:t>climate change mitigation.</w:t>
      </w:r>
    </w:p>
    <w:p w14:paraId="6F97DD2B" w14:textId="77777777" w:rsidR="00EA75D2" w:rsidRPr="00EA75D2" w:rsidRDefault="00EA75D2" w:rsidP="00EA75D2">
      <w:pPr>
        <w:rPr>
          <w:lang w:val="en-US"/>
        </w:rPr>
      </w:pPr>
    </w:p>
    <w:p w14:paraId="1AEAAE56" w14:textId="6943069A" w:rsidR="008E555F" w:rsidRPr="003D18AB" w:rsidRDefault="005F2030" w:rsidP="003D18AB">
      <w:pPr>
        <w:pStyle w:val="Heading1"/>
        <w:spacing w:before="0"/>
        <w:rPr>
          <w:rFonts w:asciiTheme="minorHAnsi" w:hAnsiTheme="minorHAnsi"/>
          <w:color w:val="auto"/>
          <w:sz w:val="24"/>
          <w:szCs w:val="24"/>
          <w:lang w:val="en-US"/>
        </w:rPr>
      </w:pPr>
      <w:bookmarkStart w:id="2" w:name="_Toc510687097"/>
      <w:r>
        <w:rPr>
          <w:rFonts w:asciiTheme="minorHAnsi" w:hAnsiTheme="minorHAnsi"/>
          <w:color w:val="auto"/>
          <w:sz w:val="24"/>
          <w:szCs w:val="24"/>
          <w:lang w:val="en-US"/>
        </w:rPr>
        <w:t>Ac</w:t>
      </w:r>
      <w:r w:rsidR="00EA33FE" w:rsidRPr="003D18AB">
        <w:rPr>
          <w:rFonts w:asciiTheme="minorHAnsi" w:hAnsiTheme="minorHAnsi"/>
          <w:color w:val="auto"/>
          <w:sz w:val="24"/>
          <w:szCs w:val="24"/>
          <w:lang w:val="en-US"/>
        </w:rPr>
        <w:t>knowledgement</w:t>
      </w:r>
      <w:bookmarkEnd w:id="2"/>
    </w:p>
    <w:p w14:paraId="3B0816C3" w14:textId="77777777" w:rsidR="003D18AB" w:rsidRDefault="003D18AB" w:rsidP="003D18AB">
      <w:pPr>
        <w:spacing w:after="0"/>
        <w:rPr>
          <w:lang w:val="en-US"/>
        </w:rPr>
      </w:pPr>
    </w:p>
    <w:p w14:paraId="56F6A7E8" w14:textId="07549A4C" w:rsidR="008E555F" w:rsidRPr="003D18AB" w:rsidRDefault="00B60673" w:rsidP="003D18AB">
      <w:pPr>
        <w:spacing w:after="0"/>
        <w:rPr>
          <w:lang w:val="en-US"/>
        </w:rPr>
      </w:pPr>
      <w:r w:rsidRPr="003D18AB">
        <w:rPr>
          <w:lang w:val="en-US"/>
        </w:rPr>
        <w:t xml:space="preserve">We are </w:t>
      </w:r>
      <w:r w:rsidR="009D528F" w:rsidRPr="003D18AB">
        <w:rPr>
          <w:lang w:val="en-US"/>
        </w:rPr>
        <w:t xml:space="preserve">extremely </w:t>
      </w:r>
      <w:r w:rsidRPr="003D18AB">
        <w:rPr>
          <w:lang w:val="en-US"/>
        </w:rPr>
        <w:t>grateful to</w:t>
      </w:r>
      <w:r w:rsidR="006505A9" w:rsidRPr="003D18AB">
        <w:rPr>
          <w:lang w:val="en-US"/>
        </w:rPr>
        <w:t xml:space="preserve"> </w:t>
      </w:r>
      <w:r w:rsidR="00947E00">
        <w:rPr>
          <w:lang w:val="en-US"/>
        </w:rPr>
        <w:t xml:space="preserve">the individual contributors of the various chapters and </w:t>
      </w:r>
      <w:r w:rsidR="00474D88">
        <w:rPr>
          <w:lang w:val="en-US"/>
        </w:rPr>
        <w:t xml:space="preserve">also want to thank </w:t>
      </w:r>
      <w:r w:rsidR="008E555F" w:rsidRPr="003D18AB">
        <w:rPr>
          <w:lang w:val="en-US"/>
        </w:rPr>
        <w:t>David Stroud</w:t>
      </w:r>
      <w:r w:rsidR="006505A9" w:rsidRPr="003D18AB">
        <w:rPr>
          <w:lang w:val="en-US"/>
        </w:rPr>
        <w:t xml:space="preserve"> (UK)</w:t>
      </w:r>
      <w:r w:rsidR="001E5262">
        <w:rPr>
          <w:lang w:val="en-US"/>
        </w:rPr>
        <w:t xml:space="preserve">, </w:t>
      </w:r>
      <w:r w:rsidR="001346B2" w:rsidRPr="003D18AB">
        <w:rPr>
          <w:lang w:val="en-US"/>
        </w:rPr>
        <w:t>Line Rochefort (CA)</w:t>
      </w:r>
      <w:r w:rsidR="001346B2">
        <w:rPr>
          <w:lang w:val="en-US"/>
        </w:rPr>
        <w:t xml:space="preserve">, </w:t>
      </w:r>
      <w:r w:rsidR="001E5262">
        <w:rPr>
          <w:lang w:val="en-US"/>
        </w:rPr>
        <w:t xml:space="preserve">Stephan </w:t>
      </w:r>
      <w:r w:rsidR="005B286D">
        <w:rPr>
          <w:lang w:val="en-US"/>
        </w:rPr>
        <w:t xml:space="preserve">Glatzel </w:t>
      </w:r>
      <w:r w:rsidR="001346B2">
        <w:rPr>
          <w:lang w:val="en-US"/>
        </w:rPr>
        <w:t>(AU)</w:t>
      </w:r>
      <w:r w:rsidR="001E5262">
        <w:rPr>
          <w:lang w:val="en-US"/>
        </w:rPr>
        <w:t>, Jari Ilmonen</w:t>
      </w:r>
      <w:r w:rsidR="001346B2">
        <w:rPr>
          <w:lang w:val="en-US"/>
        </w:rPr>
        <w:t xml:space="preserve"> (FI)</w:t>
      </w:r>
      <w:r w:rsidR="001E5262">
        <w:rPr>
          <w:lang w:val="en-US"/>
        </w:rPr>
        <w:t>, Jenn</w:t>
      </w:r>
      <w:r w:rsidR="00A50F43">
        <w:rPr>
          <w:lang w:val="en-US"/>
        </w:rPr>
        <w:t>y</w:t>
      </w:r>
      <w:r w:rsidR="001E5262">
        <w:rPr>
          <w:lang w:val="en-US"/>
        </w:rPr>
        <w:t xml:space="preserve"> Lonnstad</w:t>
      </w:r>
      <w:r w:rsidR="001346B2">
        <w:rPr>
          <w:lang w:val="en-US"/>
        </w:rPr>
        <w:t xml:space="preserve"> (SV)</w:t>
      </w:r>
      <w:r w:rsidR="001E5262">
        <w:rPr>
          <w:lang w:val="en-US"/>
        </w:rPr>
        <w:t>, Gert Michael Steiner</w:t>
      </w:r>
      <w:r w:rsidR="00947E00">
        <w:rPr>
          <w:lang w:val="en-US"/>
        </w:rPr>
        <w:t xml:space="preserve"> </w:t>
      </w:r>
      <w:r w:rsidR="001346B2">
        <w:rPr>
          <w:lang w:val="en-US"/>
        </w:rPr>
        <w:t xml:space="preserve">(AU) </w:t>
      </w:r>
      <w:r w:rsidR="00A50F43">
        <w:rPr>
          <w:lang w:val="en-US"/>
        </w:rPr>
        <w:t xml:space="preserve">for </w:t>
      </w:r>
      <w:r w:rsidR="001346B2">
        <w:rPr>
          <w:lang w:val="en-US"/>
        </w:rPr>
        <w:t xml:space="preserve">giving </w:t>
      </w:r>
      <w:r w:rsidR="00CF5787" w:rsidRPr="003D18AB">
        <w:rPr>
          <w:lang w:val="en-US"/>
        </w:rPr>
        <w:t xml:space="preserve">extensive </w:t>
      </w:r>
      <w:r w:rsidR="006505A9" w:rsidRPr="003D18AB">
        <w:rPr>
          <w:lang w:val="en-US"/>
        </w:rPr>
        <w:t xml:space="preserve">comments to an earlier </w:t>
      </w:r>
      <w:r w:rsidR="009D528F" w:rsidRPr="003D18AB">
        <w:rPr>
          <w:lang w:val="en-US"/>
        </w:rPr>
        <w:t>version of the manuscript</w:t>
      </w:r>
      <w:r w:rsidR="00947E00">
        <w:rPr>
          <w:lang w:val="en-US"/>
        </w:rPr>
        <w:t xml:space="preserve">. </w:t>
      </w:r>
      <w:r w:rsidR="00A50F43">
        <w:rPr>
          <w:lang w:val="en-US"/>
        </w:rPr>
        <w:t xml:space="preserve">Moreover, an earlier draft was presented and discussed at the </w:t>
      </w:r>
      <w:r w:rsidR="00947E00">
        <w:rPr>
          <w:lang w:val="en-US"/>
        </w:rPr>
        <w:t xml:space="preserve">STRP meeting </w:t>
      </w:r>
      <w:r w:rsidR="00A50F43">
        <w:rPr>
          <w:lang w:val="en-US"/>
        </w:rPr>
        <w:t xml:space="preserve">in January </w:t>
      </w:r>
      <w:r w:rsidR="00947E00">
        <w:rPr>
          <w:lang w:val="en-US"/>
        </w:rPr>
        <w:t>2018 in Gland.</w:t>
      </w:r>
      <w:r w:rsidR="009F2AAD">
        <w:rPr>
          <w:lang w:val="en-US"/>
        </w:rPr>
        <w:t xml:space="preserve"> </w:t>
      </w:r>
      <w:r w:rsidR="004119B5">
        <w:rPr>
          <w:lang w:val="en-US"/>
        </w:rPr>
        <w:t>Finally,</w:t>
      </w:r>
      <w:r w:rsidR="009F2AAD">
        <w:rPr>
          <w:lang w:val="en-US"/>
        </w:rPr>
        <w:t xml:space="preserve"> we are </w:t>
      </w:r>
      <w:r w:rsidR="00923178">
        <w:rPr>
          <w:lang w:val="en-US"/>
        </w:rPr>
        <w:t xml:space="preserve">most </w:t>
      </w:r>
      <w:r w:rsidR="00474D88">
        <w:rPr>
          <w:lang w:val="en-US"/>
        </w:rPr>
        <w:t xml:space="preserve">grateful to the individuals </w:t>
      </w:r>
      <w:r w:rsidR="008C29F2">
        <w:rPr>
          <w:lang w:val="en-US"/>
        </w:rPr>
        <w:t>facilitating</w:t>
      </w:r>
      <w:r w:rsidR="00474D88">
        <w:rPr>
          <w:lang w:val="en-US"/>
        </w:rPr>
        <w:t xml:space="preserve"> photos for the report including </w:t>
      </w:r>
      <w:r w:rsidR="003B038E" w:rsidRPr="00B44DBC">
        <w:rPr>
          <w:lang w:val="en-US"/>
        </w:rPr>
        <w:t>Emma Goodyer</w:t>
      </w:r>
      <w:r w:rsidR="008C29F2">
        <w:rPr>
          <w:lang w:val="en-US"/>
        </w:rPr>
        <w:t xml:space="preserve"> and Sandr</w:t>
      </w:r>
      <w:r w:rsidR="00365017">
        <w:rPr>
          <w:lang w:val="en-US"/>
        </w:rPr>
        <w:t>ine</w:t>
      </w:r>
      <w:r w:rsidR="008C29F2">
        <w:rPr>
          <w:lang w:val="en-US"/>
        </w:rPr>
        <w:t xml:space="preserve"> Hugron.</w:t>
      </w:r>
    </w:p>
    <w:p w14:paraId="0E45F94E" w14:textId="77777777" w:rsidR="00DF24D4" w:rsidRDefault="00DF24D4" w:rsidP="003D18AB">
      <w:pPr>
        <w:pStyle w:val="Heading1"/>
        <w:spacing w:before="0"/>
        <w:rPr>
          <w:rFonts w:asciiTheme="minorHAnsi" w:hAnsiTheme="minorHAnsi"/>
          <w:color w:val="auto"/>
          <w:sz w:val="24"/>
          <w:szCs w:val="24"/>
          <w:lang w:val="en-US"/>
        </w:rPr>
      </w:pPr>
    </w:p>
    <w:p w14:paraId="2D79E8FF" w14:textId="77777777" w:rsidR="00DF24D4" w:rsidRDefault="00DF24D4" w:rsidP="003D18AB">
      <w:pPr>
        <w:pStyle w:val="Heading1"/>
        <w:spacing w:before="0"/>
        <w:rPr>
          <w:rFonts w:asciiTheme="minorHAnsi" w:hAnsiTheme="minorHAnsi"/>
          <w:color w:val="auto"/>
          <w:sz w:val="24"/>
          <w:szCs w:val="24"/>
          <w:lang w:val="en-US"/>
        </w:rPr>
      </w:pPr>
    </w:p>
    <w:p w14:paraId="413F7578" w14:textId="77777777" w:rsidR="00EA33FE" w:rsidRPr="003D18AB" w:rsidRDefault="00EA33FE" w:rsidP="003D18AB">
      <w:pPr>
        <w:pStyle w:val="Heading1"/>
        <w:spacing w:before="0"/>
        <w:rPr>
          <w:rFonts w:asciiTheme="minorHAnsi" w:hAnsiTheme="minorHAnsi"/>
          <w:color w:val="auto"/>
          <w:sz w:val="24"/>
          <w:szCs w:val="24"/>
          <w:lang w:val="en-US"/>
        </w:rPr>
      </w:pPr>
      <w:bookmarkStart w:id="3" w:name="_Toc510687098"/>
      <w:r w:rsidRPr="003D18AB">
        <w:rPr>
          <w:rFonts w:asciiTheme="minorHAnsi" w:hAnsiTheme="minorHAnsi"/>
          <w:color w:val="auto"/>
          <w:sz w:val="24"/>
          <w:szCs w:val="24"/>
          <w:lang w:val="en-US"/>
        </w:rPr>
        <w:t>Summary</w:t>
      </w:r>
      <w:bookmarkEnd w:id="3"/>
      <w:r w:rsidRPr="003D18AB">
        <w:rPr>
          <w:rFonts w:asciiTheme="minorHAnsi" w:hAnsiTheme="minorHAnsi"/>
          <w:color w:val="auto"/>
          <w:sz w:val="24"/>
          <w:szCs w:val="24"/>
          <w:lang w:val="en-US"/>
        </w:rPr>
        <w:t xml:space="preserve"> </w:t>
      </w:r>
    </w:p>
    <w:p w14:paraId="64C31509" w14:textId="77777777" w:rsidR="00D90547" w:rsidRDefault="00D90547" w:rsidP="00D90547">
      <w:pPr>
        <w:pStyle w:val="ListBullet"/>
        <w:numPr>
          <w:ilvl w:val="0"/>
          <w:numId w:val="0"/>
        </w:numPr>
        <w:rPr>
          <w:b/>
          <w:lang w:val="en-US"/>
        </w:rPr>
      </w:pPr>
    </w:p>
    <w:p w14:paraId="06FBA507" w14:textId="0C22F432" w:rsidR="001C6ECC" w:rsidRDefault="00A50F43" w:rsidP="00D90547">
      <w:pPr>
        <w:pStyle w:val="ListBullet"/>
        <w:numPr>
          <w:ilvl w:val="0"/>
          <w:numId w:val="0"/>
        </w:numPr>
        <w:rPr>
          <w:lang w:val="en-US"/>
        </w:rPr>
      </w:pPr>
      <w:r w:rsidRPr="003D18AB">
        <w:rPr>
          <w:lang w:val="en-US"/>
        </w:rPr>
        <w:t>Restoration of degraded peatlands</w:t>
      </w:r>
      <w:r>
        <w:rPr>
          <w:lang w:val="en-US"/>
        </w:rPr>
        <w:t xml:space="preserve"> </w:t>
      </w:r>
      <w:r w:rsidR="00E437DE">
        <w:rPr>
          <w:lang w:val="en-US"/>
        </w:rPr>
        <w:t>ha</w:t>
      </w:r>
      <w:r>
        <w:rPr>
          <w:lang w:val="en-US"/>
        </w:rPr>
        <w:t>s receiv</w:t>
      </w:r>
      <w:r w:rsidR="00E437DE">
        <w:rPr>
          <w:lang w:val="en-US"/>
        </w:rPr>
        <w:t>ed</w:t>
      </w:r>
      <w:r w:rsidRPr="003D18AB">
        <w:rPr>
          <w:lang w:val="en-US"/>
        </w:rPr>
        <w:t xml:space="preserve"> increas</w:t>
      </w:r>
      <w:r w:rsidR="00E437DE">
        <w:rPr>
          <w:lang w:val="en-US"/>
        </w:rPr>
        <w:t xml:space="preserve">ed </w:t>
      </w:r>
      <w:r w:rsidRPr="003D18AB">
        <w:rPr>
          <w:lang w:val="en-US"/>
        </w:rPr>
        <w:t xml:space="preserve">attention </w:t>
      </w:r>
      <w:r w:rsidR="00E437DE">
        <w:rPr>
          <w:lang w:val="en-US"/>
        </w:rPr>
        <w:t>in recent years. First</w:t>
      </w:r>
      <w:r w:rsidR="00D90547">
        <w:rPr>
          <w:lang w:val="en-US"/>
        </w:rPr>
        <w:t>ly,</w:t>
      </w:r>
      <w:r w:rsidR="00E437DE">
        <w:rPr>
          <w:lang w:val="en-US"/>
        </w:rPr>
        <w:t xml:space="preserve"> </w:t>
      </w:r>
      <w:r w:rsidR="00D90547">
        <w:rPr>
          <w:lang w:val="en-US"/>
        </w:rPr>
        <w:t xml:space="preserve">for </w:t>
      </w:r>
      <w:r>
        <w:rPr>
          <w:lang w:val="en-US"/>
        </w:rPr>
        <w:t>starting</w:t>
      </w:r>
      <w:r w:rsidR="00D90547">
        <w:rPr>
          <w:lang w:val="en-US"/>
        </w:rPr>
        <w:t xml:space="preserve"> </w:t>
      </w:r>
      <w:r>
        <w:rPr>
          <w:lang w:val="en-US"/>
        </w:rPr>
        <w:t xml:space="preserve">a process towards </w:t>
      </w:r>
      <w:r w:rsidR="00E437DE">
        <w:rPr>
          <w:lang w:val="en-US"/>
        </w:rPr>
        <w:t xml:space="preserve">trying to </w:t>
      </w:r>
      <w:r>
        <w:rPr>
          <w:lang w:val="en-US"/>
        </w:rPr>
        <w:t>restor</w:t>
      </w:r>
      <w:r w:rsidR="00E437DE">
        <w:rPr>
          <w:lang w:val="en-US"/>
        </w:rPr>
        <w:t>e</w:t>
      </w:r>
      <w:r w:rsidRPr="003D18AB">
        <w:rPr>
          <w:lang w:val="en-US"/>
        </w:rPr>
        <w:t xml:space="preserve"> </w:t>
      </w:r>
      <w:r w:rsidR="00E437DE">
        <w:rPr>
          <w:lang w:val="en-US"/>
        </w:rPr>
        <w:t xml:space="preserve">hampered or lost </w:t>
      </w:r>
      <w:r w:rsidRPr="003D18AB">
        <w:rPr>
          <w:lang w:val="en-US"/>
        </w:rPr>
        <w:t xml:space="preserve">biodiversity and ecological processes </w:t>
      </w:r>
      <w:r w:rsidR="00D90547">
        <w:rPr>
          <w:lang w:val="en-US"/>
        </w:rPr>
        <w:t>and then</w:t>
      </w:r>
      <w:r w:rsidRPr="003D18AB">
        <w:rPr>
          <w:lang w:val="en-US"/>
        </w:rPr>
        <w:t xml:space="preserve"> </w:t>
      </w:r>
      <w:r w:rsidR="00E437DE">
        <w:rPr>
          <w:lang w:val="en-US"/>
        </w:rPr>
        <w:t xml:space="preserve">more recently for </w:t>
      </w:r>
      <w:r w:rsidRPr="003D18AB">
        <w:rPr>
          <w:lang w:val="en-US"/>
        </w:rPr>
        <w:t>rewet</w:t>
      </w:r>
      <w:r>
        <w:rPr>
          <w:lang w:val="en-US"/>
        </w:rPr>
        <w:t>ting</w:t>
      </w:r>
      <w:r w:rsidRPr="003D18AB">
        <w:rPr>
          <w:lang w:val="en-US"/>
        </w:rPr>
        <w:t xml:space="preserve"> carbon rich soil </w:t>
      </w:r>
      <w:r w:rsidR="00E437DE">
        <w:rPr>
          <w:lang w:val="en-US"/>
        </w:rPr>
        <w:t xml:space="preserve">in order </w:t>
      </w:r>
      <w:r w:rsidRPr="003D18AB">
        <w:rPr>
          <w:lang w:val="en-US"/>
        </w:rPr>
        <w:t>to mitigate</w:t>
      </w:r>
      <w:r w:rsidR="00E437DE">
        <w:rPr>
          <w:lang w:val="en-US"/>
        </w:rPr>
        <w:t xml:space="preserve"> </w:t>
      </w:r>
      <w:r w:rsidRPr="003D18AB">
        <w:rPr>
          <w:lang w:val="en-US"/>
        </w:rPr>
        <w:t>climate change</w:t>
      </w:r>
      <w:r w:rsidR="00E437DE">
        <w:rPr>
          <w:lang w:val="en-US"/>
        </w:rPr>
        <w:t xml:space="preserve"> due to the</w:t>
      </w:r>
      <w:r w:rsidR="001C6ECC">
        <w:rPr>
          <w:lang w:val="en-US"/>
        </w:rPr>
        <w:t xml:space="preserve"> </w:t>
      </w:r>
      <w:r w:rsidR="00E437DE">
        <w:rPr>
          <w:lang w:val="en-US"/>
        </w:rPr>
        <w:t>huge GHG</w:t>
      </w:r>
      <w:r w:rsidR="00D90547">
        <w:rPr>
          <w:lang w:val="en-US"/>
        </w:rPr>
        <w:t xml:space="preserve"> </w:t>
      </w:r>
      <w:r w:rsidR="00E437DE">
        <w:rPr>
          <w:lang w:val="en-US"/>
        </w:rPr>
        <w:t xml:space="preserve">emissions </w:t>
      </w:r>
      <w:r w:rsidR="00A20E04">
        <w:rPr>
          <w:lang w:val="en-US"/>
        </w:rPr>
        <w:t>from drained organic soils</w:t>
      </w:r>
      <w:r w:rsidRPr="003D18AB">
        <w:rPr>
          <w:lang w:val="en-US"/>
        </w:rPr>
        <w:t xml:space="preserve">. </w:t>
      </w:r>
      <w:r w:rsidR="001C6ECC">
        <w:rPr>
          <w:lang w:val="en-US"/>
        </w:rPr>
        <w:t>Both biodiversity conservation and climate change mitigation</w:t>
      </w:r>
      <w:r w:rsidR="00D90547">
        <w:rPr>
          <w:lang w:val="en-US"/>
        </w:rPr>
        <w:t xml:space="preserve"> </w:t>
      </w:r>
      <w:r w:rsidR="001C6ECC">
        <w:rPr>
          <w:lang w:val="en-US"/>
        </w:rPr>
        <w:t xml:space="preserve">benefit </w:t>
      </w:r>
      <w:r w:rsidR="00A21151">
        <w:rPr>
          <w:lang w:val="en-US"/>
        </w:rPr>
        <w:t xml:space="preserve">generally massively </w:t>
      </w:r>
      <w:r w:rsidR="001C6ECC">
        <w:rPr>
          <w:lang w:val="en-US"/>
        </w:rPr>
        <w:t xml:space="preserve">from restoring </w:t>
      </w:r>
      <w:r w:rsidR="00D90547">
        <w:rPr>
          <w:lang w:val="en-US"/>
        </w:rPr>
        <w:t xml:space="preserve">a </w:t>
      </w:r>
      <w:r w:rsidR="001C6ECC">
        <w:rPr>
          <w:lang w:val="en-US"/>
        </w:rPr>
        <w:t xml:space="preserve">more natural hydrology. </w:t>
      </w:r>
    </w:p>
    <w:p w14:paraId="5BA3BF73" w14:textId="77777777" w:rsidR="001C6ECC" w:rsidRDefault="001C6ECC" w:rsidP="00474D88">
      <w:pPr>
        <w:pStyle w:val="ListBullet"/>
        <w:numPr>
          <w:ilvl w:val="0"/>
          <w:numId w:val="0"/>
        </w:numPr>
        <w:ind w:left="360" w:hanging="360"/>
        <w:rPr>
          <w:lang w:val="en-US"/>
        </w:rPr>
      </w:pPr>
    </w:p>
    <w:p w14:paraId="2D172B1F" w14:textId="5CA53CB7" w:rsidR="00474D88" w:rsidRDefault="009F2AAD" w:rsidP="00474D88">
      <w:pPr>
        <w:pStyle w:val="ListBullet"/>
        <w:numPr>
          <w:ilvl w:val="0"/>
          <w:numId w:val="0"/>
        </w:numPr>
        <w:ind w:left="360" w:hanging="360"/>
        <w:rPr>
          <w:lang w:val="en-US"/>
        </w:rPr>
      </w:pPr>
      <w:r>
        <w:rPr>
          <w:lang w:val="en-US"/>
        </w:rPr>
        <w:t xml:space="preserve">Included </w:t>
      </w:r>
      <w:r w:rsidR="00A20E04">
        <w:rPr>
          <w:lang w:val="en-US"/>
        </w:rPr>
        <w:t>in th</w:t>
      </w:r>
      <w:r w:rsidR="00D90547">
        <w:rPr>
          <w:lang w:val="en-US"/>
        </w:rPr>
        <w:t>is</w:t>
      </w:r>
      <w:r w:rsidR="00A20E04">
        <w:rPr>
          <w:lang w:val="en-US"/>
        </w:rPr>
        <w:t xml:space="preserve"> report </w:t>
      </w:r>
      <w:r>
        <w:rPr>
          <w:lang w:val="en-US"/>
        </w:rPr>
        <w:t xml:space="preserve">is </w:t>
      </w:r>
      <w:r w:rsidRPr="003D18AB">
        <w:rPr>
          <w:lang w:val="en-US"/>
        </w:rPr>
        <w:t xml:space="preserve">information on </w:t>
      </w:r>
      <w:r w:rsidR="00B76B49">
        <w:rPr>
          <w:lang w:val="en-US"/>
        </w:rPr>
        <w:t xml:space="preserve">practical </w:t>
      </w:r>
      <w:r w:rsidRPr="003D18AB">
        <w:rPr>
          <w:lang w:val="en-US"/>
        </w:rPr>
        <w:t xml:space="preserve">restoration and </w:t>
      </w:r>
      <w:r w:rsidR="001C6ECC">
        <w:rPr>
          <w:lang w:val="en-US"/>
        </w:rPr>
        <w:t>r</w:t>
      </w:r>
      <w:r w:rsidRPr="003D18AB">
        <w:rPr>
          <w:lang w:val="en-US"/>
        </w:rPr>
        <w:t xml:space="preserve">ewetting methodologies </w:t>
      </w:r>
      <w:r w:rsidR="00474D88">
        <w:rPr>
          <w:lang w:val="en-US"/>
        </w:rPr>
        <w:t>based on</w:t>
      </w:r>
    </w:p>
    <w:p w14:paraId="4C11F0FC" w14:textId="77777777" w:rsidR="0098516C" w:rsidRDefault="009F2AAD" w:rsidP="00474D88">
      <w:pPr>
        <w:pStyle w:val="ListBullet"/>
        <w:numPr>
          <w:ilvl w:val="0"/>
          <w:numId w:val="0"/>
        </w:numPr>
        <w:ind w:left="360" w:hanging="360"/>
        <w:rPr>
          <w:lang w:val="en-US"/>
        </w:rPr>
      </w:pPr>
      <w:r w:rsidRPr="003D18AB">
        <w:rPr>
          <w:lang w:val="en-US"/>
        </w:rPr>
        <w:lastRenderedPageBreak/>
        <w:t>experie</w:t>
      </w:r>
      <w:r w:rsidR="00B76B49">
        <w:rPr>
          <w:lang w:val="en-US"/>
        </w:rPr>
        <w:t>nce</w:t>
      </w:r>
      <w:r w:rsidR="0098516C">
        <w:rPr>
          <w:lang w:val="en-US"/>
        </w:rPr>
        <w:t>s</w:t>
      </w:r>
      <w:r w:rsidR="00B76B49">
        <w:rPr>
          <w:lang w:val="en-US"/>
        </w:rPr>
        <w:t xml:space="preserve"> from </w:t>
      </w:r>
      <w:r w:rsidRPr="003D18AB">
        <w:rPr>
          <w:lang w:val="en-US"/>
        </w:rPr>
        <w:t>projects</w:t>
      </w:r>
      <w:r>
        <w:rPr>
          <w:lang w:val="en-US"/>
        </w:rPr>
        <w:t xml:space="preserve"> </w:t>
      </w:r>
      <w:r w:rsidR="00B76B49">
        <w:rPr>
          <w:lang w:val="en-US"/>
        </w:rPr>
        <w:t xml:space="preserve">and activities carried out </w:t>
      </w:r>
      <w:r>
        <w:rPr>
          <w:lang w:val="en-US"/>
        </w:rPr>
        <w:t>in Northern bogs</w:t>
      </w:r>
      <w:r w:rsidRPr="003D18AB">
        <w:rPr>
          <w:lang w:val="en-US"/>
        </w:rPr>
        <w:t>.</w:t>
      </w:r>
      <w:r>
        <w:rPr>
          <w:lang w:val="en-US"/>
        </w:rPr>
        <w:t xml:space="preserve"> Different methods for </w:t>
      </w:r>
    </w:p>
    <w:p w14:paraId="0AE78E64" w14:textId="75C43BD1" w:rsidR="0098516C" w:rsidRDefault="009F2AAD" w:rsidP="00474D88">
      <w:pPr>
        <w:pStyle w:val="ListBullet"/>
        <w:numPr>
          <w:ilvl w:val="0"/>
          <w:numId w:val="0"/>
        </w:numPr>
        <w:ind w:left="360" w:hanging="360"/>
        <w:rPr>
          <w:lang w:val="en-US"/>
        </w:rPr>
      </w:pPr>
      <w:r>
        <w:rPr>
          <w:lang w:val="en-US"/>
        </w:rPr>
        <w:t>restoring</w:t>
      </w:r>
      <w:r w:rsidR="0098516C">
        <w:rPr>
          <w:lang w:val="en-US"/>
        </w:rPr>
        <w:t xml:space="preserve"> </w:t>
      </w:r>
      <w:r>
        <w:rPr>
          <w:lang w:val="en-US"/>
        </w:rPr>
        <w:t xml:space="preserve">hydrology are outlined e.g. blocking of ditches using plates of different material </w:t>
      </w:r>
      <w:r w:rsidR="00D90547">
        <w:rPr>
          <w:lang w:val="en-US"/>
        </w:rPr>
        <w:t xml:space="preserve">or </w:t>
      </w:r>
      <w:r>
        <w:rPr>
          <w:lang w:val="en-US"/>
        </w:rPr>
        <w:t xml:space="preserve">applied </w:t>
      </w:r>
    </w:p>
    <w:p w14:paraId="47D454BE" w14:textId="77777777" w:rsidR="00D90547" w:rsidRDefault="00D90547" w:rsidP="00474D88">
      <w:pPr>
        <w:pStyle w:val="ListBullet"/>
        <w:numPr>
          <w:ilvl w:val="0"/>
          <w:numId w:val="0"/>
        </w:numPr>
        <w:ind w:left="360" w:hanging="360"/>
        <w:rPr>
          <w:lang w:val="en-US"/>
        </w:rPr>
      </w:pPr>
      <w:r>
        <w:rPr>
          <w:lang w:val="en-US"/>
        </w:rPr>
        <w:t>in</w:t>
      </w:r>
      <w:r w:rsidR="0098516C">
        <w:rPr>
          <w:lang w:val="en-US"/>
        </w:rPr>
        <w:t xml:space="preserve"> </w:t>
      </w:r>
      <w:r w:rsidR="009F2AAD">
        <w:rPr>
          <w:lang w:val="en-US"/>
        </w:rPr>
        <w:t>different ways</w:t>
      </w:r>
      <w:r w:rsidR="0098516C">
        <w:rPr>
          <w:lang w:val="en-US"/>
        </w:rPr>
        <w:t xml:space="preserve"> </w:t>
      </w:r>
      <w:r>
        <w:rPr>
          <w:lang w:val="en-US"/>
        </w:rPr>
        <w:t xml:space="preserve">and </w:t>
      </w:r>
      <w:r w:rsidR="0098516C">
        <w:rPr>
          <w:lang w:val="en-US"/>
        </w:rPr>
        <w:t>under different conditions</w:t>
      </w:r>
      <w:r w:rsidR="009F2AAD">
        <w:rPr>
          <w:lang w:val="en-US"/>
        </w:rPr>
        <w:t>.</w:t>
      </w:r>
      <w:r w:rsidR="0098516C">
        <w:rPr>
          <w:lang w:val="en-US"/>
        </w:rPr>
        <w:t xml:space="preserve"> The report is illustrated by a number of photos </w:t>
      </w:r>
    </w:p>
    <w:p w14:paraId="0514300C" w14:textId="22ACEA6D" w:rsidR="00D90547" w:rsidRDefault="00D90547" w:rsidP="00474D88">
      <w:pPr>
        <w:pStyle w:val="ListBullet"/>
        <w:numPr>
          <w:ilvl w:val="0"/>
          <w:numId w:val="0"/>
        </w:numPr>
        <w:ind w:left="360" w:hanging="360"/>
        <w:rPr>
          <w:lang w:val="en-US"/>
        </w:rPr>
      </w:pPr>
      <w:r>
        <w:rPr>
          <w:lang w:val="en-US"/>
        </w:rPr>
        <w:t xml:space="preserve">carrying </w:t>
      </w:r>
      <w:r w:rsidR="0098516C">
        <w:rPr>
          <w:lang w:val="en-US"/>
        </w:rPr>
        <w:t>document</w:t>
      </w:r>
      <w:r>
        <w:rPr>
          <w:lang w:val="en-US"/>
        </w:rPr>
        <w:t xml:space="preserve">ation of just a very few of </w:t>
      </w:r>
      <w:r w:rsidR="0098516C">
        <w:rPr>
          <w:lang w:val="en-US"/>
        </w:rPr>
        <w:t xml:space="preserve">the </w:t>
      </w:r>
      <w:r>
        <w:rPr>
          <w:lang w:val="en-US"/>
        </w:rPr>
        <w:t>many</w:t>
      </w:r>
      <w:r w:rsidR="0098516C">
        <w:rPr>
          <w:lang w:val="en-US"/>
        </w:rPr>
        <w:t xml:space="preserve"> actions in the field </w:t>
      </w:r>
      <w:r>
        <w:rPr>
          <w:lang w:val="en-US"/>
        </w:rPr>
        <w:t xml:space="preserve">and </w:t>
      </w:r>
    </w:p>
    <w:p w14:paraId="1BD0D4C1" w14:textId="5EAA1BB5" w:rsidR="0098516C" w:rsidRDefault="0098516C" w:rsidP="00474D88">
      <w:pPr>
        <w:pStyle w:val="ListBullet"/>
        <w:numPr>
          <w:ilvl w:val="0"/>
          <w:numId w:val="0"/>
        </w:numPr>
        <w:ind w:left="360" w:hanging="360"/>
        <w:rPr>
          <w:lang w:val="en-US"/>
        </w:rPr>
      </w:pPr>
      <w:r>
        <w:rPr>
          <w:lang w:val="en-US"/>
        </w:rPr>
        <w:t>accompan</w:t>
      </w:r>
      <w:r w:rsidR="00E95C5A">
        <w:rPr>
          <w:lang w:val="en-US"/>
        </w:rPr>
        <w:t>ied</w:t>
      </w:r>
      <w:r>
        <w:rPr>
          <w:lang w:val="en-US"/>
        </w:rPr>
        <w:t xml:space="preserve"> </w:t>
      </w:r>
      <w:r w:rsidR="00E95C5A">
        <w:rPr>
          <w:lang w:val="en-US"/>
        </w:rPr>
        <w:t xml:space="preserve">with an </w:t>
      </w:r>
      <w:r>
        <w:rPr>
          <w:lang w:val="en-US"/>
        </w:rPr>
        <w:t>explanatory</w:t>
      </w:r>
      <w:r w:rsidR="00D90547">
        <w:rPr>
          <w:lang w:val="en-US"/>
        </w:rPr>
        <w:t xml:space="preserve"> </w:t>
      </w:r>
      <w:r>
        <w:rPr>
          <w:lang w:val="en-US"/>
        </w:rPr>
        <w:t xml:space="preserve">text. </w:t>
      </w:r>
    </w:p>
    <w:p w14:paraId="67B8FE46" w14:textId="77777777" w:rsidR="0098516C" w:rsidRDefault="0098516C" w:rsidP="00474D88">
      <w:pPr>
        <w:pStyle w:val="ListBullet"/>
        <w:numPr>
          <w:ilvl w:val="0"/>
          <w:numId w:val="0"/>
        </w:numPr>
        <w:ind w:left="360" w:hanging="360"/>
        <w:rPr>
          <w:lang w:val="en-US"/>
        </w:rPr>
      </w:pPr>
    </w:p>
    <w:p w14:paraId="1C5303D2" w14:textId="77777777" w:rsidR="00D90547" w:rsidRDefault="00D90547" w:rsidP="00474D88">
      <w:pPr>
        <w:pStyle w:val="ListBullet"/>
        <w:numPr>
          <w:ilvl w:val="0"/>
          <w:numId w:val="0"/>
        </w:numPr>
        <w:ind w:left="360" w:hanging="360"/>
        <w:rPr>
          <w:lang w:val="en-US"/>
        </w:rPr>
      </w:pPr>
      <w:r>
        <w:rPr>
          <w:lang w:val="en-US"/>
        </w:rPr>
        <w:t>The proceeding</w:t>
      </w:r>
      <w:r w:rsidR="00474D88">
        <w:rPr>
          <w:lang w:val="en-US"/>
        </w:rPr>
        <w:t xml:space="preserve"> chapter</w:t>
      </w:r>
      <w:r>
        <w:rPr>
          <w:lang w:val="en-US"/>
        </w:rPr>
        <w:t>s are</w:t>
      </w:r>
      <w:r w:rsidR="00474D88">
        <w:rPr>
          <w:lang w:val="en-US"/>
        </w:rPr>
        <w:t xml:space="preserve"> dealing with the combatting of regrowth </w:t>
      </w:r>
      <w:r>
        <w:rPr>
          <w:lang w:val="en-US"/>
        </w:rPr>
        <w:t xml:space="preserve">(restoration </w:t>
      </w:r>
      <w:r w:rsidR="00474D88">
        <w:rPr>
          <w:lang w:val="en-US"/>
        </w:rPr>
        <w:t xml:space="preserve">due to </w:t>
      </w:r>
      <w:r>
        <w:rPr>
          <w:lang w:val="en-US"/>
        </w:rPr>
        <w:t>human</w:t>
      </w:r>
    </w:p>
    <w:p w14:paraId="676D98FA" w14:textId="77777777" w:rsidR="00D90547" w:rsidRDefault="00D90547" w:rsidP="00D90547">
      <w:pPr>
        <w:pStyle w:val="ListBullet"/>
        <w:numPr>
          <w:ilvl w:val="0"/>
          <w:numId w:val="0"/>
        </w:numPr>
        <w:ind w:left="360" w:hanging="360"/>
        <w:rPr>
          <w:lang w:val="en-US"/>
        </w:rPr>
      </w:pPr>
      <w:r>
        <w:rPr>
          <w:lang w:val="en-US"/>
        </w:rPr>
        <w:t xml:space="preserve">induced </w:t>
      </w:r>
      <w:r w:rsidR="00474D88">
        <w:rPr>
          <w:lang w:val="en-US"/>
        </w:rPr>
        <w:t xml:space="preserve">drained conditions </w:t>
      </w:r>
      <w:r>
        <w:rPr>
          <w:lang w:val="en-US"/>
        </w:rPr>
        <w:t xml:space="preserve"> </w:t>
      </w:r>
      <w:r w:rsidR="00474D88">
        <w:rPr>
          <w:lang w:val="en-US"/>
        </w:rPr>
        <w:t>in degraded bogs</w:t>
      </w:r>
      <w:r>
        <w:rPr>
          <w:lang w:val="en-US"/>
        </w:rPr>
        <w:t xml:space="preserve">), </w:t>
      </w:r>
      <w:r w:rsidR="00474D88">
        <w:rPr>
          <w:lang w:val="en-US"/>
        </w:rPr>
        <w:t>a chapter on regrowth of natural bog vegetation</w:t>
      </w:r>
    </w:p>
    <w:p w14:paraId="36B8D28B" w14:textId="77777777" w:rsidR="00D90547" w:rsidRDefault="00474D88" w:rsidP="00474D88">
      <w:pPr>
        <w:pStyle w:val="ListBullet"/>
        <w:numPr>
          <w:ilvl w:val="0"/>
          <w:numId w:val="0"/>
        </w:numPr>
        <w:ind w:left="360" w:hanging="360"/>
        <w:rPr>
          <w:lang w:val="en-US"/>
        </w:rPr>
      </w:pPr>
      <w:r>
        <w:rPr>
          <w:lang w:val="en-US"/>
        </w:rPr>
        <w:t>including</w:t>
      </w:r>
      <w:r w:rsidR="00434E9D">
        <w:rPr>
          <w:lang w:val="en-US"/>
        </w:rPr>
        <w:t xml:space="preserve"> </w:t>
      </w:r>
      <w:r w:rsidRPr="00434E9D">
        <w:rPr>
          <w:i/>
          <w:lang w:val="en-US"/>
        </w:rPr>
        <w:t>Spaghnum</w:t>
      </w:r>
      <w:r>
        <w:rPr>
          <w:lang w:val="en-US"/>
        </w:rPr>
        <w:t xml:space="preserve"> moss </w:t>
      </w:r>
      <w:r w:rsidR="00434E9D">
        <w:rPr>
          <w:lang w:val="en-US"/>
        </w:rPr>
        <w:t>as well as a chapter</w:t>
      </w:r>
      <w:r>
        <w:rPr>
          <w:lang w:val="en-US"/>
        </w:rPr>
        <w:t xml:space="preserve"> on </w:t>
      </w:r>
      <w:r w:rsidR="00434E9D">
        <w:rPr>
          <w:lang w:val="en-US"/>
        </w:rPr>
        <w:t xml:space="preserve">the use of </w:t>
      </w:r>
      <w:r>
        <w:rPr>
          <w:lang w:val="en-US"/>
        </w:rPr>
        <w:t xml:space="preserve">paludiculture i.e. the growing of </w:t>
      </w:r>
    </w:p>
    <w:p w14:paraId="4B6C9BCD" w14:textId="31B98187" w:rsidR="00D90547" w:rsidRDefault="00D90547" w:rsidP="00474D88">
      <w:pPr>
        <w:pStyle w:val="ListBullet"/>
        <w:numPr>
          <w:ilvl w:val="0"/>
          <w:numId w:val="0"/>
        </w:numPr>
        <w:ind w:left="360" w:hanging="360"/>
        <w:rPr>
          <w:lang w:val="en-US"/>
        </w:rPr>
      </w:pPr>
      <w:r>
        <w:rPr>
          <w:lang w:val="en-US"/>
        </w:rPr>
        <w:t>b</w:t>
      </w:r>
      <w:r w:rsidR="00474D88">
        <w:rPr>
          <w:lang w:val="en-US"/>
        </w:rPr>
        <w:t>iomass on rewetted</w:t>
      </w:r>
      <w:r>
        <w:rPr>
          <w:lang w:val="en-US"/>
        </w:rPr>
        <w:t xml:space="preserve"> </w:t>
      </w:r>
      <w:r w:rsidR="00474D88">
        <w:rPr>
          <w:lang w:val="en-US"/>
        </w:rPr>
        <w:t xml:space="preserve">organic soils </w:t>
      </w:r>
      <w:r w:rsidR="00930B5C">
        <w:rPr>
          <w:lang w:val="en-US"/>
        </w:rPr>
        <w:t xml:space="preserve">with </w:t>
      </w:r>
      <w:r>
        <w:rPr>
          <w:lang w:val="en-US"/>
        </w:rPr>
        <w:t>an</w:t>
      </w:r>
      <w:r w:rsidR="00930B5C">
        <w:rPr>
          <w:lang w:val="en-US"/>
        </w:rPr>
        <w:t xml:space="preserve"> aim primarily </w:t>
      </w:r>
      <w:r w:rsidR="00434E9D">
        <w:rPr>
          <w:lang w:val="en-US"/>
        </w:rPr>
        <w:t xml:space="preserve">to </w:t>
      </w:r>
      <w:r w:rsidR="00474D88">
        <w:rPr>
          <w:lang w:val="en-US"/>
        </w:rPr>
        <w:t>mitigat</w:t>
      </w:r>
      <w:r w:rsidR="00434E9D">
        <w:rPr>
          <w:lang w:val="en-US"/>
        </w:rPr>
        <w:t>e</w:t>
      </w:r>
      <w:r w:rsidR="00474D88">
        <w:rPr>
          <w:lang w:val="en-US"/>
        </w:rPr>
        <w:t xml:space="preserve"> climate change. Link</w:t>
      </w:r>
      <w:r w:rsidR="00434E9D">
        <w:rPr>
          <w:lang w:val="en-US"/>
        </w:rPr>
        <w:t>s</w:t>
      </w:r>
      <w:r w:rsidR="00474D88">
        <w:rPr>
          <w:lang w:val="en-US"/>
        </w:rPr>
        <w:t xml:space="preserve"> to </w:t>
      </w:r>
    </w:p>
    <w:p w14:paraId="19F7C057" w14:textId="77777777" w:rsidR="00D90547" w:rsidRDefault="00D90547" w:rsidP="00474D88">
      <w:pPr>
        <w:pStyle w:val="ListBullet"/>
        <w:numPr>
          <w:ilvl w:val="0"/>
          <w:numId w:val="0"/>
        </w:numPr>
        <w:ind w:left="360" w:hanging="360"/>
        <w:rPr>
          <w:lang w:val="en-US"/>
        </w:rPr>
      </w:pPr>
      <w:r>
        <w:rPr>
          <w:lang w:val="en-US"/>
        </w:rPr>
        <w:t xml:space="preserve">examples of peatland </w:t>
      </w:r>
      <w:r w:rsidR="00474D88">
        <w:rPr>
          <w:lang w:val="en-US"/>
        </w:rPr>
        <w:t xml:space="preserve">restoration projects or </w:t>
      </w:r>
      <w:r>
        <w:rPr>
          <w:lang w:val="en-US"/>
        </w:rPr>
        <w:t xml:space="preserve">active oriented restoration </w:t>
      </w:r>
      <w:r w:rsidR="00474D88">
        <w:rPr>
          <w:lang w:val="en-US"/>
        </w:rPr>
        <w:t xml:space="preserve">research is </w:t>
      </w:r>
      <w:r>
        <w:rPr>
          <w:lang w:val="en-US"/>
        </w:rPr>
        <w:t>provided</w:t>
      </w:r>
      <w:r w:rsidR="00474D88">
        <w:rPr>
          <w:lang w:val="en-US"/>
        </w:rPr>
        <w:t xml:space="preserve"> in</w:t>
      </w:r>
    </w:p>
    <w:p w14:paraId="15C12A5E" w14:textId="54C85D41" w:rsidR="00B60673" w:rsidRPr="003D18AB" w:rsidRDefault="00474D88" w:rsidP="00474D88">
      <w:pPr>
        <w:pStyle w:val="ListBullet"/>
        <w:numPr>
          <w:ilvl w:val="0"/>
          <w:numId w:val="0"/>
        </w:numPr>
        <w:ind w:left="360" w:hanging="360"/>
        <w:rPr>
          <w:lang w:val="en-US"/>
        </w:rPr>
      </w:pPr>
      <w:r>
        <w:rPr>
          <w:lang w:val="en-US"/>
        </w:rPr>
        <w:t xml:space="preserve">annex 1. </w:t>
      </w:r>
    </w:p>
    <w:p w14:paraId="48E92DA7" w14:textId="7023E718" w:rsidR="009D528F" w:rsidRPr="009F2AAD" w:rsidRDefault="00D90547" w:rsidP="009F2AAD">
      <w:pPr>
        <w:spacing w:after="0"/>
        <w:rPr>
          <w:lang w:val="en-US"/>
        </w:rPr>
      </w:pPr>
      <w:r>
        <w:rPr>
          <w:lang w:val="en-US"/>
        </w:rPr>
        <w:t>The report is not meant to come up with any</w:t>
      </w:r>
      <w:r w:rsidR="0026578E">
        <w:rPr>
          <w:lang w:val="en-US"/>
        </w:rPr>
        <w:t xml:space="preserve"> final</w:t>
      </w:r>
      <w:r>
        <w:rPr>
          <w:lang w:val="en-US"/>
        </w:rPr>
        <w:t xml:space="preserve"> conclusion </w:t>
      </w:r>
      <w:r w:rsidR="0026578E">
        <w:rPr>
          <w:lang w:val="en-US"/>
        </w:rPr>
        <w:t>but rather to share experiences on restoration practices. If a conclusion should be drawn it would be, that it is demonstrated in numerous projects that restoration of former hydrology (or alike) o</w:t>
      </w:r>
      <w:r w:rsidR="003F18FB">
        <w:rPr>
          <w:lang w:val="en-US"/>
        </w:rPr>
        <w:t>f</w:t>
      </w:r>
      <w:r w:rsidR="0026578E">
        <w:rPr>
          <w:lang w:val="en-US"/>
        </w:rPr>
        <w:t xml:space="preserve"> degraded peatlands </w:t>
      </w:r>
      <w:r w:rsidR="003F18FB">
        <w:rPr>
          <w:lang w:val="en-US"/>
        </w:rPr>
        <w:t>is</w:t>
      </w:r>
      <w:r w:rsidR="0026578E">
        <w:rPr>
          <w:lang w:val="en-US"/>
        </w:rPr>
        <w:t xml:space="preserve"> possible and that the results both for biodiversity and climate change mitigation generally are </w:t>
      </w:r>
      <w:r w:rsidR="003F18FB">
        <w:rPr>
          <w:lang w:val="en-US"/>
        </w:rPr>
        <w:t>large</w:t>
      </w:r>
      <w:r w:rsidR="0026578E">
        <w:rPr>
          <w:lang w:val="en-US"/>
        </w:rPr>
        <w:t xml:space="preserve">. </w:t>
      </w:r>
      <w:r w:rsidR="009D528F" w:rsidRPr="003D18AB">
        <w:rPr>
          <w:lang w:val="en-US"/>
        </w:rPr>
        <w:br w:type="page"/>
      </w:r>
    </w:p>
    <w:p w14:paraId="7CDD53C4" w14:textId="0E6AB352" w:rsidR="00E56D44" w:rsidRPr="003D18AB" w:rsidRDefault="00E56D44" w:rsidP="00EA75D2">
      <w:pPr>
        <w:pStyle w:val="Heading1"/>
        <w:numPr>
          <w:ilvl w:val="0"/>
          <w:numId w:val="7"/>
        </w:numPr>
        <w:rPr>
          <w:rFonts w:asciiTheme="minorHAnsi" w:hAnsiTheme="minorHAnsi"/>
          <w:color w:val="auto"/>
          <w:sz w:val="24"/>
          <w:szCs w:val="24"/>
          <w:lang w:val="en-US"/>
        </w:rPr>
      </w:pPr>
      <w:bookmarkStart w:id="4" w:name="_Toc510687099"/>
      <w:r w:rsidRPr="003D18AB">
        <w:rPr>
          <w:rFonts w:asciiTheme="minorHAnsi" w:hAnsiTheme="minorHAnsi"/>
          <w:color w:val="auto"/>
          <w:sz w:val="24"/>
          <w:szCs w:val="24"/>
          <w:lang w:val="en-US"/>
        </w:rPr>
        <w:lastRenderedPageBreak/>
        <w:t>Introduction</w:t>
      </w:r>
      <w:bookmarkEnd w:id="4"/>
    </w:p>
    <w:p w14:paraId="25F4C0E3" w14:textId="77777777" w:rsidR="004C4656" w:rsidRPr="003D18AB" w:rsidRDefault="004C4656" w:rsidP="00F7325B">
      <w:pPr>
        <w:pStyle w:val="ListBullet"/>
        <w:numPr>
          <w:ilvl w:val="0"/>
          <w:numId w:val="0"/>
        </w:numPr>
        <w:rPr>
          <w:lang w:val="en-US"/>
        </w:rPr>
      </w:pPr>
    </w:p>
    <w:p w14:paraId="51E37998" w14:textId="7946A2CD" w:rsidR="002D1E33" w:rsidRPr="003D18AB" w:rsidRDefault="007575AB" w:rsidP="00F7325B">
      <w:pPr>
        <w:pStyle w:val="ListBullet"/>
        <w:numPr>
          <w:ilvl w:val="0"/>
          <w:numId w:val="0"/>
        </w:numPr>
        <w:rPr>
          <w:lang w:val="en-US"/>
        </w:rPr>
      </w:pPr>
      <w:r w:rsidRPr="003D18AB">
        <w:rPr>
          <w:lang w:val="en-US"/>
        </w:rPr>
        <w:t>R</w:t>
      </w:r>
      <w:r w:rsidR="00F7325B" w:rsidRPr="003D18AB">
        <w:rPr>
          <w:lang w:val="en-US"/>
        </w:rPr>
        <w:t xml:space="preserve">estoration of ecosystems </w:t>
      </w:r>
      <w:r w:rsidR="004172E8">
        <w:rPr>
          <w:lang w:val="en-US"/>
        </w:rPr>
        <w:t>i</w:t>
      </w:r>
      <w:r w:rsidR="004172E8" w:rsidRPr="003D18AB">
        <w:rPr>
          <w:lang w:val="en-US"/>
        </w:rPr>
        <w:t xml:space="preserve">s </w:t>
      </w:r>
      <w:r w:rsidR="008C19E7">
        <w:rPr>
          <w:lang w:val="en-US"/>
        </w:rPr>
        <w:t xml:space="preserve">increasingly </w:t>
      </w:r>
      <w:r w:rsidR="008C19E7" w:rsidRPr="003D18AB">
        <w:rPr>
          <w:lang w:val="en-US"/>
        </w:rPr>
        <w:t>becom</w:t>
      </w:r>
      <w:r w:rsidR="008C19E7">
        <w:rPr>
          <w:lang w:val="en-US"/>
        </w:rPr>
        <w:t>ing</w:t>
      </w:r>
      <w:r w:rsidR="008C19E7" w:rsidRPr="003D18AB">
        <w:rPr>
          <w:lang w:val="en-US"/>
        </w:rPr>
        <w:t xml:space="preserve"> </w:t>
      </w:r>
      <w:r w:rsidR="00F7325B" w:rsidRPr="003D18AB">
        <w:rPr>
          <w:lang w:val="en-US"/>
        </w:rPr>
        <w:t>an important tool for mitigating biodiversity loss and safeguarding ecosystem services</w:t>
      </w:r>
      <w:r w:rsidRPr="003D18AB">
        <w:rPr>
          <w:lang w:val="en-US"/>
        </w:rPr>
        <w:t xml:space="preserve"> including climate change mitigation</w:t>
      </w:r>
      <w:r w:rsidR="00F7325B" w:rsidRPr="003D18AB">
        <w:rPr>
          <w:lang w:val="en-US"/>
        </w:rPr>
        <w:t xml:space="preserve">. </w:t>
      </w:r>
      <w:r w:rsidRPr="003D18AB">
        <w:rPr>
          <w:lang w:val="en-US"/>
        </w:rPr>
        <w:t>Peatland</w:t>
      </w:r>
      <w:r w:rsidR="00F7325B" w:rsidRPr="003D18AB">
        <w:rPr>
          <w:lang w:val="en-US"/>
        </w:rPr>
        <w:t xml:space="preserve"> restoration involves measures designed to </w:t>
      </w:r>
      <w:r w:rsidR="003773E1" w:rsidRPr="003D18AB">
        <w:rPr>
          <w:lang w:val="en-US"/>
        </w:rPr>
        <w:t>change</w:t>
      </w:r>
      <w:r w:rsidR="00F7325B" w:rsidRPr="003D18AB">
        <w:rPr>
          <w:lang w:val="en-US"/>
        </w:rPr>
        <w:t xml:space="preserve"> ecosystems that have been impoverished, damaged or destroyed due to human activity</w:t>
      </w:r>
      <w:r w:rsidR="004172E8">
        <w:rPr>
          <w:lang w:val="en-US"/>
        </w:rPr>
        <w:t>, and also</w:t>
      </w:r>
      <w:r w:rsidR="00F7325B" w:rsidRPr="003D18AB">
        <w:rPr>
          <w:lang w:val="en-US"/>
        </w:rPr>
        <w:t xml:space="preserve"> revert</w:t>
      </w:r>
      <w:r w:rsidR="004172E8">
        <w:rPr>
          <w:lang w:val="en-US"/>
        </w:rPr>
        <w:t>ing them</w:t>
      </w:r>
      <w:r w:rsidR="00F7325B" w:rsidRPr="003D18AB">
        <w:rPr>
          <w:lang w:val="en-US"/>
        </w:rPr>
        <w:t xml:space="preserve"> to </w:t>
      </w:r>
      <w:r w:rsidR="003773E1" w:rsidRPr="003D18AB">
        <w:rPr>
          <w:lang w:val="en-US"/>
        </w:rPr>
        <w:t>a</w:t>
      </w:r>
      <w:r w:rsidR="00F7325B" w:rsidRPr="003D18AB">
        <w:rPr>
          <w:lang w:val="en-US"/>
        </w:rPr>
        <w:t xml:space="preserve"> state</w:t>
      </w:r>
      <w:r w:rsidR="003773E1" w:rsidRPr="003D18AB">
        <w:rPr>
          <w:lang w:val="en-US"/>
        </w:rPr>
        <w:t xml:space="preserve"> similar to</w:t>
      </w:r>
      <w:r w:rsidR="00F7325B" w:rsidRPr="003D18AB">
        <w:rPr>
          <w:lang w:val="en-US"/>
        </w:rPr>
        <w:t xml:space="preserve"> or as near to their natural state as possible</w:t>
      </w:r>
      <w:r w:rsidR="004172E8">
        <w:rPr>
          <w:lang w:val="en-US"/>
        </w:rPr>
        <w:t>,</w:t>
      </w:r>
      <w:r w:rsidRPr="003D18AB">
        <w:rPr>
          <w:lang w:val="en-US"/>
        </w:rPr>
        <w:t xml:space="preserve"> </w:t>
      </w:r>
      <w:r w:rsidR="004172E8">
        <w:rPr>
          <w:lang w:val="en-US"/>
        </w:rPr>
        <w:t>as well as</w:t>
      </w:r>
      <w:r w:rsidR="004172E8" w:rsidRPr="003D18AB">
        <w:rPr>
          <w:lang w:val="en-US"/>
        </w:rPr>
        <w:t xml:space="preserve"> </w:t>
      </w:r>
      <w:r w:rsidR="008C19E7">
        <w:rPr>
          <w:lang w:val="en-US"/>
        </w:rPr>
        <w:t xml:space="preserve">initiate </w:t>
      </w:r>
      <w:r w:rsidRPr="003D18AB">
        <w:rPr>
          <w:lang w:val="en-US"/>
        </w:rPr>
        <w:t>reestablish</w:t>
      </w:r>
      <w:r w:rsidR="004172E8">
        <w:rPr>
          <w:lang w:val="en-US"/>
        </w:rPr>
        <w:t>ing</w:t>
      </w:r>
      <w:r w:rsidR="008C19E7">
        <w:rPr>
          <w:lang w:val="en-US"/>
        </w:rPr>
        <w:t xml:space="preserve"> of</w:t>
      </w:r>
      <w:r w:rsidRPr="003D18AB">
        <w:rPr>
          <w:lang w:val="en-US"/>
        </w:rPr>
        <w:t xml:space="preserve"> some of their ecological </w:t>
      </w:r>
      <w:r w:rsidR="003773E1" w:rsidRPr="003D18AB">
        <w:rPr>
          <w:lang w:val="en-US"/>
        </w:rPr>
        <w:t xml:space="preserve">processes and </w:t>
      </w:r>
      <w:r w:rsidRPr="003D18AB">
        <w:rPr>
          <w:lang w:val="en-US"/>
        </w:rPr>
        <w:t>functions</w:t>
      </w:r>
      <w:r w:rsidR="00F7325B" w:rsidRPr="003D18AB">
        <w:rPr>
          <w:lang w:val="en-US"/>
        </w:rPr>
        <w:t>.</w:t>
      </w:r>
    </w:p>
    <w:p w14:paraId="1EBC8B92" w14:textId="77777777" w:rsidR="00F7325B" w:rsidRPr="003D18AB" w:rsidRDefault="00F7325B" w:rsidP="00F7325B">
      <w:pPr>
        <w:pStyle w:val="ListBullet"/>
        <w:numPr>
          <w:ilvl w:val="0"/>
          <w:numId w:val="0"/>
        </w:numPr>
        <w:rPr>
          <w:lang w:val="en-US"/>
        </w:rPr>
      </w:pPr>
    </w:p>
    <w:p w14:paraId="4243213A" w14:textId="603BFBB8" w:rsidR="00F7325B" w:rsidRPr="003D18AB" w:rsidRDefault="00F7325B" w:rsidP="00F7325B">
      <w:pPr>
        <w:pStyle w:val="ListBullet"/>
        <w:numPr>
          <w:ilvl w:val="0"/>
          <w:numId w:val="0"/>
        </w:numPr>
        <w:rPr>
          <w:lang w:val="en-US"/>
        </w:rPr>
      </w:pPr>
      <w:r w:rsidRPr="003D18AB">
        <w:rPr>
          <w:lang w:val="en-US"/>
        </w:rPr>
        <w:t xml:space="preserve">One of the primary objectives of restoration is to improve the quality of species’ habitats, thus </w:t>
      </w:r>
      <w:r w:rsidR="007575AB" w:rsidRPr="003D18AB">
        <w:rPr>
          <w:lang w:val="en-US"/>
        </w:rPr>
        <w:t>contribut</w:t>
      </w:r>
      <w:r w:rsidR="00512BDA">
        <w:rPr>
          <w:lang w:val="en-US"/>
        </w:rPr>
        <w:t>ing</w:t>
      </w:r>
      <w:r w:rsidR="007575AB" w:rsidRPr="003D18AB">
        <w:rPr>
          <w:lang w:val="en-US"/>
        </w:rPr>
        <w:t xml:space="preserve"> to </w:t>
      </w:r>
      <w:r w:rsidRPr="003D18AB">
        <w:rPr>
          <w:lang w:val="en-US"/>
        </w:rPr>
        <w:t>slow</w:t>
      </w:r>
      <w:r w:rsidR="00512BDA">
        <w:rPr>
          <w:lang w:val="en-US"/>
        </w:rPr>
        <w:t>ing</w:t>
      </w:r>
      <w:r w:rsidRPr="003D18AB">
        <w:rPr>
          <w:lang w:val="en-US"/>
        </w:rPr>
        <w:t xml:space="preserve"> or halt</w:t>
      </w:r>
      <w:r w:rsidR="00512BDA">
        <w:rPr>
          <w:lang w:val="en-US"/>
        </w:rPr>
        <w:t>ing</w:t>
      </w:r>
      <w:r w:rsidRPr="003D18AB">
        <w:rPr>
          <w:lang w:val="en-US"/>
        </w:rPr>
        <w:t xml:space="preserve"> the rate of biodiversity loss</w:t>
      </w:r>
      <w:r w:rsidR="00512BDA">
        <w:rPr>
          <w:lang w:val="en-US"/>
        </w:rPr>
        <w:t>,</w:t>
      </w:r>
      <w:r w:rsidR="007575AB" w:rsidRPr="003D18AB">
        <w:rPr>
          <w:lang w:val="en-US"/>
        </w:rPr>
        <w:t xml:space="preserve"> and at the same time provid</w:t>
      </w:r>
      <w:r w:rsidR="00512BDA">
        <w:rPr>
          <w:lang w:val="en-US"/>
        </w:rPr>
        <w:t>ing</w:t>
      </w:r>
      <w:r w:rsidR="007575AB" w:rsidRPr="003D18AB">
        <w:rPr>
          <w:lang w:val="en-US"/>
        </w:rPr>
        <w:t xml:space="preserve"> a </w:t>
      </w:r>
      <w:r w:rsidR="008C19E7">
        <w:rPr>
          <w:lang w:val="en-US"/>
        </w:rPr>
        <w:t xml:space="preserve">continuous </w:t>
      </w:r>
      <w:r w:rsidR="007575AB" w:rsidRPr="003D18AB">
        <w:rPr>
          <w:lang w:val="en-US"/>
        </w:rPr>
        <w:t>platform for future evolution</w:t>
      </w:r>
      <w:r w:rsidRPr="003D18AB">
        <w:rPr>
          <w:lang w:val="en-US"/>
        </w:rPr>
        <w:t xml:space="preserve">. The advantages of preserving and restoring peatlands with regard to mitigating climate change </w:t>
      </w:r>
      <w:r w:rsidR="008C19E7">
        <w:rPr>
          <w:lang w:val="en-US"/>
        </w:rPr>
        <w:t>is now also widely</w:t>
      </w:r>
      <w:r w:rsidRPr="003D18AB">
        <w:rPr>
          <w:lang w:val="en-US"/>
        </w:rPr>
        <w:t xml:space="preserve"> recognized in international climate </w:t>
      </w:r>
      <w:r w:rsidR="007575AB" w:rsidRPr="003D18AB">
        <w:rPr>
          <w:lang w:val="en-US"/>
        </w:rPr>
        <w:t xml:space="preserve">and biodiversity </w:t>
      </w:r>
      <w:r w:rsidRPr="003D18AB">
        <w:rPr>
          <w:lang w:val="en-US"/>
        </w:rPr>
        <w:t>policy-making</w:t>
      </w:r>
      <w:r w:rsidR="007575AB" w:rsidRPr="003D18AB">
        <w:rPr>
          <w:lang w:val="en-US"/>
        </w:rPr>
        <w:t xml:space="preserve"> </w:t>
      </w:r>
      <w:r w:rsidR="008C19E7">
        <w:rPr>
          <w:lang w:val="en-US"/>
        </w:rPr>
        <w:t>spearheaded by</w:t>
      </w:r>
      <w:r w:rsidR="008C19E7" w:rsidRPr="003D18AB">
        <w:rPr>
          <w:lang w:val="en-US"/>
        </w:rPr>
        <w:t xml:space="preserve"> </w:t>
      </w:r>
      <w:r w:rsidR="007575AB" w:rsidRPr="003D18AB">
        <w:rPr>
          <w:lang w:val="en-US"/>
        </w:rPr>
        <w:t>the Ramsar Convention</w:t>
      </w:r>
      <w:r w:rsidR="008C19E7">
        <w:rPr>
          <w:lang w:val="en-US"/>
        </w:rPr>
        <w:t xml:space="preserve"> and also recognized by the</w:t>
      </w:r>
      <w:r w:rsidR="007575AB" w:rsidRPr="003D18AB">
        <w:rPr>
          <w:lang w:val="en-US"/>
        </w:rPr>
        <w:t xml:space="preserve"> C</w:t>
      </w:r>
      <w:r w:rsidR="003773E1" w:rsidRPr="003D18AB">
        <w:rPr>
          <w:lang w:val="en-US"/>
        </w:rPr>
        <w:t xml:space="preserve">onvention on Biological Diversity (CBD) </w:t>
      </w:r>
      <w:r w:rsidR="007575AB" w:rsidRPr="003D18AB">
        <w:rPr>
          <w:lang w:val="en-US"/>
        </w:rPr>
        <w:t xml:space="preserve">and </w:t>
      </w:r>
      <w:r w:rsidR="003773E1" w:rsidRPr="003D18AB">
        <w:rPr>
          <w:lang w:val="en-US"/>
        </w:rPr>
        <w:t>Climate Change Convention (</w:t>
      </w:r>
      <w:r w:rsidR="007575AB" w:rsidRPr="003D18AB">
        <w:rPr>
          <w:lang w:val="en-US"/>
        </w:rPr>
        <w:t>UNFCCC</w:t>
      </w:r>
      <w:r w:rsidR="003773E1" w:rsidRPr="003D18AB">
        <w:rPr>
          <w:lang w:val="en-US"/>
        </w:rPr>
        <w:t>)</w:t>
      </w:r>
      <w:r w:rsidRPr="003D18AB">
        <w:rPr>
          <w:lang w:val="en-US"/>
        </w:rPr>
        <w:t xml:space="preserve">. </w:t>
      </w:r>
    </w:p>
    <w:p w14:paraId="245E88F6" w14:textId="77777777" w:rsidR="00F7325B" w:rsidRPr="003D18AB" w:rsidRDefault="00F7325B" w:rsidP="00F7325B">
      <w:pPr>
        <w:pStyle w:val="ListBullet"/>
        <w:numPr>
          <w:ilvl w:val="0"/>
          <w:numId w:val="0"/>
        </w:numPr>
        <w:rPr>
          <w:lang w:val="en-US"/>
        </w:rPr>
      </w:pPr>
    </w:p>
    <w:p w14:paraId="056B4DFE" w14:textId="4EE7A71E" w:rsidR="00B82B5E" w:rsidRDefault="00905686" w:rsidP="00B82B5E">
      <w:pPr>
        <w:pStyle w:val="ListBullet"/>
        <w:numPr>
          <w:ilvl w:val="0"/>
          <w:numId w:val="0"/>
        </w:numPr>
        <w:rPr>
          <w:lang w:val="en-US"/>
        </w:rPr>
      </w:pPr>
      <w:r>
        <w:rPr>
          <w:lang w:val="en-US"/>
        </w:rPr>
        <w:t>R</w:t>
      </w:r>
      <w:r w:rsidR="007575AB" w:rsidRPr="003D18AB">
        <w:rPr>
          <w:lang w:val="en-US"/>
        </w:rPr>
        <w:t>estoration and re</w:t>
      </w:r>
      <w:r w:rsidR="004E1312">
        <w:rPr>
          <w:lang w:val="en-US"/>
        </w:rPr>
        <w:t>-</w:t>
      </w:r>
      <w:r w:rsidR="007575AB" w:rsidRPr="003D18AB">
        <w:rPr>
          <w:lang w:val="en-US"/>
        </w:rPr>
        <w:t xml:space="preserve">wetting methodologies are presented based on </w:t>
      </w:r>
      <w:r w:rsidR="00B82B5E" w:rsidRPr="003D18AB">
        <w:rPr>
          <w:lang w:val="en-US"/>
        </w:rPr>
        <w:t>experiences</w:t>
      </w:r>
      <w:r>
        <w:rPr>
          <w:lang w:val="en-US"/>
        </w:rPr>
        <w:t xml:space="preserve"> in the field</w:t>
      </w:r>
      <w:r w:rsidR="00865CF7">
        <w:rPr>
          <w:lang w:val="en-US"/>
        </w:rPr>
        <w:t>. It</w:t>
      </w:r>
      <w:r w:rsidR="004E1312">
        <w:rPr>
          <w:lang w:val="en-US"/>
        </w:rPr>
        <w:t xml:space="preserve"> </w:t>
      </w:r>
      <w:r w:rsidR="007575AB" w:rsidRPr="003D18AB">
        <w:rPr>
          <w:lang w:val="en-US"/>
        </w:rPr>
        <w:t>include</w:t>
      </w:r>
      <w:r w:rsidR="00D6304A" w:rsidRPr="003D18AB">
        <w:rPr>
          <w:lang w:val="en-US"/>
        </w:rPr>
        <w:t>s</w:t>
      </w:r>
      <w:r w:rsidR="007575AB" w:rsidRPr="003D18AB">
        <w:rPr>
          <w:lang w:val="en-US"/>
        </w:rPr>
        <w:t xml:space="preserve"> </w:t>
      </w:r>
      <w:r w:rsidR="003773E1" w:rsidRPr="003D18AB">
        <w:rPr>
          <w:lang w:val="en-US"/>
        </w:rPr>
        <w:t xml:space="preserve">examples </w:t>
      </w:r>
      <w:r>
        <w:rPr>
          <w:lang w:val="en-US"/>
        </w:rPr>
        <w:t>for inspiration</w:t>
      </w:r>
      <w:r w:rsidR="00865CF7">
        <w:rPr>
          <w:lang w:val="en-US"/>
        </w:rPr>
        <w:t>. The report should help in a</w:t>
      </w:r>
      <w:r w:rsidR="007575AB" w:rsidRPr="003D18AB">
        <w:rPr>
          <w:lang w:val="en-US"/>
        </w:rPr>
        <w:t>nswer</w:t>
      </w:r>
      <w:r w:rsidR="00865CF7">
        <w:rPr>
          <w:lang w:val="en-US"/>
        </w:rPr>
        <w:t>ing</w:t>
      </w:r>
      <w:r w:rsidR="007575AB" w:rsidRPr="003D18AB">
        <w:rPr>
          <w:lang w:val="en-US"/>
        </w:rPr>
        <w:t xml:space="preserve"> question</w:t>
      </w:r>
      <w:r>
        <w:rPr>
          <w:lang w:val="en-US"/>
        </w:rPr>
        <w:t>s such as</w:t>
      </w:r>
      <w:r w:rsidR="007575AB" w:rsidRPr="003D18AB">
        <w:rPr>
          <w:lang w:val="en-US"/>
        </w:rPr>
        <w:t xml:space="preserve"> </w:t>
      </w:r>
      <w:r w:rsidR="00B82B5E" w:rsidRPr="003D18AB">
        <w:rPr>
          <w:i/>
          <w:lang w:val="en-US"/>
        </w:rPr>
        <w:t xml:space="preserve">how </w:t>
      </w:r>
      <w:r>
        <w:rPr>
          <w:i/>
          <w:lang w:val="en-US"/>
        </w:rPr>
        <w:t>should I</w:t>
      </w:r>
      <w:r w:rsidRPr="003D18AB">
        <w:rPr>
          <w:i/>
          <w:lang w:val="en-US"/>
        </w:rPr>
        <w:t xml:space="preserve"> </w:t>
      </w:r>
      <w:r w:rsidR="00B82B5E" w:rsidRPr="003D18AB">
        <w:rPr>
          <w:i/>
          <w:lang w:val="en-US"/>
        </w:rPr>
        <w:t xml:space="preserve">restore </w:t>
      </w:r>
      <w:r>
        <w:rPr>
          <w:i/>
          <w:lang w:val="en-US"/>
        </w:rPr>
        <w:t xml:space="preserve">my </w:t>
      </w:r>
      <w:r w:rsidR="00B82B5E" w:rsidRPr="003D18AB">
        <w:rPr>
          <w:i/>
          <w:lang w:val="en-US"/>
        </w:rPr>
        <w:t>peatland</w:t>
      </w:r>
      <w:r w:rsidR="00B82B5E" w:rsidRPr="003D18AB">
        <w:rPr>
          <w:lang w:val="en-US"/>
        </w:rPr>
        <w:t xml:space="preserve"> and </w:t>
      </w:r>
      <w:r w:rsidR="007575AB" w:rsidRPr="003D18AB">
        <w:rPr>
          <w:i/>
          <w:lang w:val="en-US"/>
        </w:rPr>
        <w:t xml:space="preserve">what </w:t>
      </w:r>
      <w:r w:rsidR="003773E1" w:rsidRPr="003D18AB">
        <w:rPr>
          <w:i/>
          <w:lang w:val="en-US"/>
        </w:rPr>
        <w:t>methods</w:t>
      </w:r>
      <w:r w:rsidR="00B82B5E" w:rsidRPr="003D18AB">
        <w:rPr>
          <w:i/>
          <w:lang w:val="en-US"/>
        </w:rPr>
        <w:t xml:space="preserve"> </w:t>
      </w:r>
      <w:r>
        <w:rPr>
          <w:i/>
          <w:lang w:val="en-US"/>
        </w:rPr>
        <w:t>should I</w:t>
      </w:r>
      <w:r w:rsidRPr="003D18AB">
        <w:rPr>
          <w:i/>
          <w:lang w:val="en-US"/>
        </w:rPr>
        <w:t xml:space="preserve"> </w:t>
      </w:r>
      <w:r w:rsidR="003773E1" w:rsidRPr="003D18AB">
        <w:rPr>
          <w:i/>
          <w:lang w:val="en-US"/>
        </w:rPr>
        <w:t>use</w:t>
      </w:r>
      <w:r>
        <w:rPr>
          <w:i/>
          <w:lang w:val="en-US"/>
        </w:rPr>
        <w:t>?</w:t>
      </w:r>
      <w:r w:rsidR="00D6304A" w:rsidRPr="003D18AB">
        <w:rPr>
          <w:i/>
          <w:lang w:val="en-US"/>
        </w:rPr>
        <w:t xml:space="preserve"> </w:t>
      </w:r>
      <w:r w:rsidR="00D6304A" w:rsidRPr="003D18AB">
        <w:rPr>
          <w:lang w:val="en-US"/>
        </w:rPr>
        <w:t xml:space="preserve">An important part of the report is illustrations in form of photos presenting restoration work in the field </w:t>
      </w:r>
      <w:r w:rsidR="00CD17A1">
        <w:rPr>
          <w:lang w:val="en-US"/>
        </w:rPr>
        <w:t>and</w:t>
      </w:r>
      <w:r w:rsidR="00865CF7">
        <w:rPr>
          <w:lang w:val="en-US"/>
        </w:rPr>
        <w:t xml:space="preserve"> thereby</w:t>
      </w:r>
      <w:r w:rsidR="00CD17A1">
        <w:rPr>
          <w:lang w:val="en-US"/>
        </w:rPr>
        <w:t xml:space="preserve"> </w:t>
      </w:r>
      <w:r w:rsidR="007575AB" w:rsidRPr="003D18AB">
        <w:rPr>
          <w:lang w:val="en-US"/>
        </w:rPr>
        <w:t>illustrating the</w:t>
      </w:r>
      <w:r w:rsidR="00B82B5E" w:rsidRPr="003D18AB">
        <w:rPr>
          <w:lang w:val="en-US"/>
        </w:rPr>
        <w:t xml:space="preserve"> different</w:t>
      </w:r>
      <w:r w:rsidR="007575AB" w:rsidRPr="003D18AB">
        <w:rPr>
          <w:lang w:val="en-US"/>
        </w:rPr>
        <w:t xml:space="preserve"> restoration and rewetting </w:t>
      </w:r>
      <w:r w:rsidR="00B82B5E" w:rsidRPr="003D18AB">
        <w:rPr>
          <w:lang w:val="en-US"/>
        </w:rPr>
        <w:t>techniques</w:t>
      </w:r>
      <w:r w:rsidR="00CD17A1">
        <w:rPr>
          <w:lang w:val="en-US"/>
        </w:rPr>
        <w:t xml:space="preserve"> used</w:t>
      </w:r>
      <w:r w:rsidR="00865CF7">
        <w:rPr>
          <w:lang w:val="en-US"/>
        </w:rPr>
        <w:t xml:space="preserve"> in practice</w:t>
      </w:r>
      <w:r w:rsidR="00B82B5E" w:rsidRPr="003D18AB">
        <w:rPr>
          <w:lang w:val="en-US"/>
        </w:rPr>
        <w:t>.</w:t>
      </w:r>
    </w:p>
    <w:p w14:paraId="49E90D9A" w14:textId="77777777" w:rsidR="00AF3DD2" w:rsidRDefault="00AF3DD2" w:rsidP="00B82B5E">
      <w:pPr>
        <w:pStyle w:val="ListBullet"/>
        <w:numPr>
          <w:ilvl w:val="0"/>
          <w:numId w:val="0"/>
        </w:numPr>
        <w:rPr>
          <w:lang w:val="en-US"/>
        </w:rPr>
      </w:pPr>
    </w:p>
    <w:p w14:paraId="0CBB9913" w14:textId="1A152536" w:rsidR="00AF3DD2" w:rsidRPr="003D18AB" w:rsidRDefault="00AF3DD2" w:rsidP="00B82B5E">
      <w:pPr>
        <w:pStyle w:val="ListBullet"/>
        <w:numPr>
          <w:ilvl w:val="0"/>
          <w:numId w:val="0"/>
        </w:numPr>
        <w:rPr>
          <w:lang w:val="en-US"/>
        </w:rPr>
      </w:pPr>
      <w:r>
        <w:rPr>
          <w:lang w:val="en-US"/>
        </w:rPr>
        <w:t>The restoration examples in the report are just examples and the report do not intend to cover all aspects of a restoration project.</w:t>
      </w:r>
    </w:p>
    <w:p w14:paraId="55F231E4" w14:textId="37D8A928" w:rsidR="006F15B2" w:rsidRPr="003D18AB" w:rsidRDefault="006F15B2" w:rsidP="006F15B2">
      <w:pPr>
        <w:spacing w:after="0"/>
        <w:jc w:val="both"/>
        <w:rPr>
          <w:i/>
          <w:lang w:val="en-US"/>
        </w:rPr>
      </w:pPr>
      <w:r w:rsidRPr="003D18AB">
        <w:rPr>
          <w:i/>
          <w:lang w:val="en-US"/>
        </w:rPr>
        <w:t>Restoration and re</w:t>
      </w:r>
      <w:r w:rsidR="004E1312">
        <w:rPr>
          <w:i/>
          <w:lang w:val="en-US"/>
        </w:rPr>
        <w:t>-</w:t>
      </w:r>
      <w:r w:rsidRPr="003D18AB">
        <w:rPr>
          <w:i/>
          <w:lang w:val="en-US"/>
        </w:rPr>
        <w:t>wetting needs</w:t>
      </w:r>
    </w:p>
    <w:p w14:paraId="2346F664" w14:textId="7839657E" w:rsidR="00865CF7" w:rsidRDefault="006F15B2" w:rsidP="006F15B2">
      <w:pPr>
        <w:spacing w:after="0"/>
        <w:jc w:val="both"/>
        <w:rPr>
          <w:lang w:val="en-US"/>
        </w:rPr>
      </w:pPr>
      <w:r w:rsidRPr="003D18AB">
        <w:rPr>
          <w:lang w:val="en-US"/>
        </w:rPr>
        <w:t>A major factor causing peatland degradation is drainage in</w:t>
      </w:r>
      <w:r w:rsidR="00512BDA">
        <w:rPr>
          <w:lang w:val="en-US"/>
        </w:rPr>
        <w:t>troducing</w:t>
      </w:r>
      <w:r w:rsidRPr="003D18AB">
        <w:rPr>
          <w:lang w:val="en-US"/>
        </w:rPr>
        <w:t xml:space="preserve"> hydrological changes (</w:t>
      </w:r>
      <w:r w:rsidR="00512BDA">
        <w:rPr>
          <w:lang w:val="en-US"/>
        </w:rPr>
        <w:t xml:space="preserve">including </w:t>
      </w:r>
      <w:r w:rsidRPr="003D18AB">
        <w:rPr>
          <w:lang w:val="en-US"/>
        </w:rPr>
        <w:t xml:space="preserve">e.g. groundwater abstraction) in adjacent land. </w:t>
      </w:r>
      <w:r w:rsidR="00512BDA">
        <w:rPr>
          <w:lang w:val="en-US"/>
        </w:rPr>
        <w:t>Pristine p</w:t>
      </w:r>
      <w:r w:rsidRPr="003D18AB">
        <w:rPr>
          <w:lang w:val="en-US"/>
        </w:rPr>
        <w:t xml:space="preserve">eatlands are still </w:t>
      </w:r>
      <w:r w:rsidR="00865CF7">
        <w:rPr>
          <w:lang w:val="en-US"/>
        </w:rPr>
        <w:t xml:space="preserve">up to this day </w:t>
      </w:r>
      <w:r w:rsidRPr="003D18AB">
        <w:rPr>
          <w:lang w:val="en-US"/>
        </w:rPr>
        <w:t>drained for agriculture</w:t>
      </w:r>
      <w:r w:rsidR="00865CF7">
        <w:rPr>
          <w:lang w:val="en-US"/>
        </w:rPr>
        <w:t>,</w:t>
      </w:r>
      <w:r w:rsidRPr="003D18AB">
        <w:rPr>
          <w:lang w:val="en-US"/>
        </w:rPr>
        <w:t xml:space="preserve"> forestry and other uses </w:t>
      </w:r>
      <w:r w:rsidR="00512BDA">
        <w:rPr>
          <w:lang w:val="en-US"/>
        </w:rPr>
        <w:t>including</w:t>
      </w:r>
      <w:r w:rsidR="00512BDA" w:rsidRPr="003D18AB">
        <w:rPr>
          <w:lang w:val="en-US"/>
        </w:rPr>
        <w:t xml:space="preserve"> </w:t>
      </w:r>
      <w:r w:rsidR="00865CF7">
        <w:rPr>
          <w:lang w:val="en-US"/>
        </w:rPr>
        <w:t>e.g. excavati</w:t>
      </w:r>
      <w:r w:rsidR="00A0225B">
        <w:rPr>
          <w:lang w:val="en-US"/>
        </w:rPr>
        <w:t>on of</w:t>
      </w:r>
      <w:r w:rsidR="00865CF7">
        <w:rPr>
          <w:lang w:val="en-US"/>
        </w:rPr>
        <w:t xml:space="preserve"> </w:t>
      </w:r>
      <w:r w:rsidRPr="003D18AB">
        <w:rPr>
          <w:lang w:val="en-US"/>
        </w:rPr>
        <w:t xml:space="preserve">peat </w:t>
      </w:r>
      <w:r w:rsidR="00865CF7">
        <w:rPr>
          <w:lang w:val="en-US"/>
        </w:rPr>
        <w:t xml:space="preserve">soil </w:t>
      </w:r>
      <w:r w:rsidRPr="003D18AB">
        <w:rPr>
          <w:lang w:val="en-US"/>
        </w:rPr>
        <w:t xml:space="preserve">for horticulture and fuel. In the north the permafrost peatlands of the arctic and subarctic zone are hardly used. </w:t>
      </w:r>
      <w:r w:rsidR="00512BDA">
        <w:rPr>
          <w:lang w:val="en-US"/>
        </w:rPr>
        <w:t>Here h</w:t>
      </w:r>
      <w:r w:rsidRPr="003D18AB">
        <w:rPr>
          <w:lang w:val="en-US"/>
        </w:rPr>
        <w:t xml:space="preserve">uman impact is </w:t>
      </w:r>
      <w:r w:rsidR="00865CF7">
        <w:rPr>
          <w:lang w:val="en-US"/>
        </w:rPr>
        <w:t xml:space="preserve">more or less </w:t>
      </w:r>
      <w:r w:rsidRPr="003D18AB">
        <w:rPr>
          <w:lang w:val="en-US"/>
        </w:rPr>
        <w:t xml:space="preserve">restricted to hunting and gathering, </w:t>
      </w:r>
      <w:r w:rsidR="00512BDA">
        <w:rPr>
          <w:lang w:val="en-US"/>
        </w:rPr>
        <w:t>R</w:t>
      </w:r>
      <w:r w:rsidR="00512BDA" w:rsidRPr="003D18AB">
        <w:rPr>
          <w:lang w:val="en-US"/>
        </w:rPr>
        <w:t xml:space="preserve">eindeer </w:t>
      </w:r>
      <w:r w:rsidR="00512BDA" w:rsidRPr="00512BDA">
        <w:rPr>
          <w:i/>
          <w:lang w:val="en-US"/>
        </w:rPr>
        <w:t>Ranifer tarandus</w:t>
      </w:r>
      <w:r w:rsidR="00512BDA">
        <w:rPr>
          <w:lang w:val="en-US"/>
        </w:rPr>
        <w:t xml:space="preserve"> </w:t>
      </w:r>
      <w:r w:rsidRPr="003D18AB">
        <w:rPr>
          <w:lang w:val="en-US"/>
        </w:rPr>
        <w:t xml:space="preserve">grazing and infrastructure (roads, pipelines). </w:t>
      </w:r>
    </w:p>
    <w:p w14:paraId="321BD767" w14:textId="77777777" w:rsidR="00865CF7" w:rsidRDefault="00865CF7" w:rsidP="006F15B2">
      <w:pPr>
        <w:spacing w:after="0"/>
        <w:jc w:val="both"/>
        <w:rPr>
          <w:lang w:val="en-US"/>
        </w:rPr>
      </w:pPr>
    </w:p>
    <w:p w14:paraId="4770E692" w14:textId="7F20927D" w:rsidR="006F15B2" w:rsidRPr="003D18AB" w:rsidRDefault="006F15B2" w:rsidP="006F15B2">
      <w:pPr>
        <w:spacing w:after="0"/>
        <w:jc w:val="both"/>
        <w:rPr>
          <w:lang w:val="en-US"/>
        </w:rPr>
      </w:pPr>
      <w:r w:rsidRPr="003D18AB">
        <w:rPr>
          <w:lang w:val="en-US"/>
        </w:rPr>
        <w:t>Many boreal peatlands are spontaneously forested</w:t>
      </w:r>
      <w:r w:rsidR="00865CF7">
        <w:rPr>
          <w:lang w:val="en-US"/>
        </w:rPr>
        <w:t xml:space="preserve"> though</w:t>
      </w:r>
      <w:r w:rsidRPr="003D18AB">
        <w:rPr>
          <w:lang w:val="en-US"/>
        </w:rPr>
        <w:t xml:space="preserve">. Tree growth is, however, limited by waterlogging. Drainage removes this barrier and stimulates tree growth to allow for economically viable forestry. </w:t>
      </w:r>
      <w:r w:rsidRPr="003D18AB">
        <w:rPr>
          <w:rFonts w:eastAsia="Times New Roman" w:cs="Calibri"/>
          <w:lang w:val="en-GB" w:eastAsia="de-DE"/>
        </w:rPr>
        <w:t>Re</w:t>
      </w:r>
      <w:r w:rsidR="004E1312">
        <w:rPr>
          <w:rFonts w:eastAsia="Times New Roman" w:cs="Calibri"/>
          <w:lang w:val="en-GB" w:eastAsia="de-DE"/>
        </w:rPr>
        <w:t>-</w:t>
      </w:r>
      <w:r w:rsidRPr="003D18AB">
        <w:rPr>
          <w:rFonts w:eastAsia="Times New Roman" w:cs="Calibri"/>
          <w:lang w:val="en-GB" w:eastAsia="de-DE"/>
        </w:rPr>
        <w:t xml:space="preserve">wetting drained areas may restore ecosystem functions but full recovery of biodiversity </w:t>
      </w:r>
      <w:r w:rsidR="00865CF7">
        <w:rPr>
          <w:rFonts w:eastAsia="Times New Roman" w:cs="Calibri"/>
          <w:lang w:val="en-GB" w:eastAsia="de-DE"/>
        </w:rPr>
        <w:t>and functions will</w:t>
      </w:r>
      <w:r w:rsidRPr="003D18AB">
        <w:rPr>
          <w:rFonts w:eastAsia="Times New Roman" w:cs="Calibri"/>
          <w:lang w:val="en-GB" w:eastAsia="de-DE"/>
        </w:rPr>
        <w:t xml:space="preserve"> be </w:t>
      </w:r>
      <w:r w:rsidR="0008588D">
        <w:rPr>
          <w:rFonts w:eastAsia="Times New Roman" w:cs="Calibri"/>
          <w:lang w:val="en-GB" w:eastAsia="de-DE"/>
        </w:rPr>
        <w:t xml:space="preserve">sometimes </w:t>
      </w:r>
      <w:r w:rsidRPr="003D18AB">
        <w:rPr>
          <w:rFonts w:eastAsia="Times New Roman" w:cs="Calibri"/>
          <w:lang w:val="en-GB" w:eastAsia="de-DE"/>
        </w:rPr>
        <w:t>difficult</w:t>
      </w:r>
      <w:r w:rsidR="00865CF7">
        <w:rPr>
          <w:rFonts w:eastAsia="Times New Roman" w:cs="Calibri"/>
          <w:lang w:val="en-GB" w:eastAsia="de-DE"/>
        </w:rPr>
        <w:t>. However,</w:t>
      </w:r>
      <w:r w:rsidR="0008588D">
        <w:rPr>
          <w:rFonts w:eastAsia="Times New Roman" w:cs="Calibri"/>
          <w:lang w:val="en-GB" w:eastAsia="de-DE"/>
        </w:rPr>
        <w:t xml:space="preserve"> the initiation of a process of restoring</w:t>
      </w:r>
      <w:r w:rsidRPr="003D18AB">
        <w:rPr>
          <w:rFonts w:eastAsia="Times New Roman" w:cs="Calibri"/>
          <w:lang w:val="en-GB" w:eastAsia="de-DE"/>
        </w:rPr>
        <w:t xml:space="preserve"> </w:t>
      </w:r>
      <w:r w:rsidR="00865CF7">
        <w:rPr>
          <w:rFonts w:eastAsia="Times New Roman" w:cs="Calibri"/>
          <w:lang w:val="en-GB" w:eastAsia="de-DE"/>
        </w:rPr>
        <w:t xml:space="preserve">wetland </w:t>
      </w:r>
      <w:r w:rsidRPr="003D18AB">
        <w:rPr>
          <w:rFonts w:eastAsia="Times New Roman" w:cs="Calibri"/>
          <w:lang w:val="en-GB" w:eastAsia="de-DE"/>
        </w:rPr>
        <w:t xml:space="preserve">species </w:t>
      </w:r>
      <w:r w:rsidR="0008588D">
        <w:rPr>
          <w:rFonts w:eastAsia="Times New Roman" w:cs="Calibri"/>
          <w:lang w:val="en-GB" w:eastAsia="de-DE"/>
        </w:rPr>
        <w:t xml:space="preserve">habitats </w:t>
      </w:r>
      <w:r w:rsidRPr="003D18AB">
        <w:rPr>
          <w:rFonts w:eastAsia="Times New Roman" w:cs="Calibri"/>
          <w:lang w:val="en-GB" w:eastAsia="de-DE"/>
        </w:rPr>
        <w:t xml:space="preserve">and </w:t>
      </w:r>
      <w:r w:rsidR="0008588D">
        <w:rPr>
          <w:rFonts w:eastAsia="Times New Roman" w:cs="Calibri"/>
          <w:lang w:val="en-GB" w:eastAsia="de-DE"/>
        </w:rPr>
        <w:t xml:space="preserve">wetland </w:t>
      </w:r>
      <w:r w:rsidRPr="003D18AB">
        <w:rPr>
          <w:rFonts w:eastAsia="Times New Roman" w:cs="Calibri"/>
          <w:lang w:val="en-GB" w:eastAsia="de-DE"/>
        </w:rPr>
        <w:t>habitat type</w:t>
      </w:r>
      <w:r w:rsidR="0008588D">
        <w:rPr>
          <w:rFonts w:eastAsia="Times New Roman" w:cs="Calibri"/>
          <w:lang w:val="en-GB" w:eastAsia="de-DE"/>
        </w:rPr>
        <w:t xml:space="preserve">s </w:t>
      </w:r>
      <w:r w:rsidR="00865CF7">
        <w:rPr>
          <w:rFonts w:eastAsia="Times New Roman" w:cs="Calibri"/>
          <w:lang w:val="en-GB" w:eastAsia="de-DE"/>
        </w:rPr>
        <w:t>is</w:t>
      </w:r>
      <w:r w:rsidR="0008588D">
        <w:rPr>
          <w:rFonts w:eastAsia="Times New Roman" w:cs="Calibri"/>
          <w:lang w:val="en-GB" w:eastAsia="de-DE"/>
        </w:rPr>
        <w:t xml:space="preserve"> important </w:t>
      </w:r>
      <w:r w:rsidR="00865CF7">
        <w:rPr>
          <w:rFonts w:eastAsia="Times New Roman" w:cs="Calibri"/>
          <w:lang w:val="en-GB" w:eastAsia="de-DE"/>
        </w:rPr>
        <w:t xml:space="preserve">and will </w:t>
      </w:r>
      <w:r w:rsidR="0008588D">
        <w:rPr>
          <w:rFonts w:eastAsia="Times New Roman" w:cs="Calibri"/>
          <w:lang w:val="en-GB" w:eastAsia="de-DE"/>
        </w:rPr>
        <w:t>in any case</w:t>
      </w:r>
      <w:r w:rsidR="00865CF7">
        <w:rPr>
          <w:rFonts w:eastAsia="Times New Roman" w:cs="Calibri"/>
          <w:lang w:val="en-GB" w:eastAsia="de-DE"/>
        </w:rPr>
        <w:t xml:space="preserve"> enhance the functions and wetland services from the bog</w:t>
      </w:r>
      <w:r w:rsidRPr="003D18AB">
        <w:rPr>
          <w:rFonts w:eastAsia="Times New Roman" w:cs="Calibri"/>
          <w:lang w:val="en-GB" w:eastAsia="de-DE"/>
        </w:rPr>
        <w:t>.</w:t>
      </w:r>
    </w:p>
    <w:p w14:paraId="407EA7A5" w14:textId="3841459C" w:rsidR="00AF3DD2" w:rsidRDefault="00AF3DD2">
      <w:pPr>
        <w:rPr>
          <w:lang w:val="en-US"/>
        </w:rPr>
      </w:pPr>
      <w:r>
        <w:rPr>
          <w:lang w:val="en-US"/>
        </w:rPr>
        <w:br w:type="page"/>
      </w:r>
    </w:p>
    <w:p w14:paraId="70CE8E72" w14:textId="4FE65535" w:rsidR="001A08E2" w:rsidRPr="001A08E2" w:rsidRDefault="001A08E2" w:rsidP="00EA75D2">
      <w:pPr>
        <w:pStyle w:val="Heading1"/>
        <w:numPr>
          <w:ilvl w:val="0"/>
          <w:numId w:val="7"/>
        </w:numPr>
        <w:rPr>
          <w:rFonts w:asciiTheme="minorHAnsi" w:hAnsiTheme="minorHAnsi"/>
          <w:color w:val="auto"/>
          <w:sz w:val="24"/>
          <w:szCs w:val="24"/>
          <w:lang w:val="en-US"/>
        </w:rPr>
      </w:pPr>
      <w:bookmarkStart w:id="5" w:name="_Toc510687100"/>
      <w:r w:rsidRPr="001A08E2">
        <w:rPr>
          <w:rFonts w:asciiTheme="minorHAnsi" w:hAnsiTheme="minorHAnsi"/>
          <w:color w:val="auto"/>
          <w:sz w:val="24"/>
          <w:szCs w:val="24"/>
          <w:lang w:val="en-US"/>
        </w:rPr>
        <w:lastRenderedPageBreak/>
        <w:t>Preparat</w:t>
      </w:r>
      <w:r w:rsidR="004E1312">
        <w:rPr>
          <w:rFonts w:asciiTheme="minorHAnsi" w:hAnsiTheme="minorHAnsi"/>
          <w:color w:val="auto"/>
          <w:sz w:val="24"/>
          <w:szCs w:val="24"/>
          <w:lang w:val="en-US"/>
        </w:rPr>
        <w:t>ory work</w:t>
      </w:r>
      <w:bookmarkEnd w:id="5"/>
      <w:r w:rsidR="004E1312">
        <w:rPr>
          <w:rFonts w:asciiTheme="minorHAnsi" w:hAnsiTheme="minorHAnsi"/>
          <w:color w:val="auto"/>
          <w:sz w:val="24"/>
          <w:szCs w:val="24"/>
          <w:lang w:val="en-US"/>
        </w:rPr>
        <w:t xml:space="preserve"> </w:t>
      </w:r>
    </w:p>
    <w:p w14:paraId="3F3B96DD" w14:textId="77777777" w:rsidR="001A08E2" w:rsidRDefault="001A08E2" w:rsidP="009D528F">
      <w:pPr>
        <w:rPr>
          <w:lang w:val="en-US"/>
        </w:rPr>
      </w:pPr>
    </w:p>
    <w:p w14:paraId="285F9BDF" w14:textId="77777777" w:rsidR="00EA2581" w:rsidRDefault="00EA2581" w:rsidP="00EA2581">
      <w:pPr>
        <w:pStyle w:val="ListBullet"/>
        <w:numPr>
          <w:ilvl w:val="0"/>
          <w:numId w:val="0"/>
        </w:numPr>
        <w:rPr>
          <w:lang w:val="en-US"/>
        </w:rPr>
      </w:pPr>
      <w:r w:rsidRPr="003D18AB">
        <w:rPr>
          <w:lang w:val="en-US"/>
        </w:rPr>
        <w:t xml:space="preserve">The need for restoration and the prospects of success should be carefully </w:t>
      </w:r>
      <w:r>
        <w:rPr>
          <w:lang w:val="en-US"/>
        </w:rPr>
        <w:t xml:space="preserve">planned and </w:t>
      </w:r>
      <w:r w:rsidRPr="003D18AB">
        <w:rPr>
          <w:lang w:val="en-US"/>
        </w:rPr>
        <w:t xml:space="preserve">evaluated for each peatland site before a decision is made to proceed. As a basis for all peatland restoration work it is essential to understand both the ecosystems and the various impacts of drainage and restoration measures.  </w:t>
      </w:r>
      <w:r>
        <w:rPr>
          <w:lang w:val="en-US"/>
        </w:rPr>
        <w:t>In that regard t</w:t>
      </w:r>
      <w:r w:rsidRPr="003D18AB">
        <w:rPr>
          <w:lang w:val="en-US"/>
        </w:rPr>
        <w:t xml:space="preserve">he development of precise objectives for the restoration work is a vital part of </w:t>
      </w:r>
      <w:r>
        <w:rPr>
          <w:lang w:val="en-US"/>
        </w:rPr>
        <w:t>a restoration</w:t>
      </w:r>
      <w:r w:rsidRPr="003D18AB">
        <w:rPr>
          <w:lang w:val="en-US"/>
        </w:rPr>
        <w:t xml:space="preserve"> project</w:t>
      </w:r>
      <w:r>
        <w:rPr>
          <w:lang w:val="en-US"/>
        </w:rPr>
        <w:t xml:space="preserve"> in order </w:t>
      </w:r>
      <w:r w:rsidRPr="003D18AB">
        <w:rPr>
          <w:lang w:val="en-US"/>
        </w:rPr>
        <w:t xml:space="preserve">to steer the planning, implementation and impact monitoring phases of the project </w:t>
      </w:r>
      <w:r>
        <w:rPr>
          <w:lang w:val="en-US"/>
        </w:rPr>
        <w:t xml:space="preserve">and </w:t>
      </w:r>
      <w:r w:rsidRPr="00EA2581">
        <w:rPr>
          <w:lang w:val="en-US"/>
        </w:rPr>
        <w:t>to assess the efficiency of the restoration actions.</w:t>
      </w:r>
      <w:r w:rsidRPr="003D18AB">
        <w:rPr>
          <w:lang w:val="en-US"/>
        </w:rPr>
        <w:t xml:space="preserve"> </w:t>
      </w:r>
    </w:p>
    <w:p w14:paraId="53644CF4" w14:textId="77777777" w:rsidR="00AF3DD2" w:rsidRDefault="00AF3DD2" w:rsidP="00AF3DD2">
      <w:pPr>
        <w:pStyle w:val="ListBullet"/>
        <w:numPr>
          <w:ilvl w:val="0"/>
          <w:numId w:val="0"/>
        </w:numPr>
        <w:rPr>
          <w:lang w:val="en-US"/>
        </w:rPr>
      </w:pPr>
    </w:p>
    <w:p w14:paraId="02FA3232" w14:textId="4CF79586" w:rsidR="00AF3DD2" w:rsidRPr="003D18AB" w:rsidRDefault="00AF3DD2" w:rsidP="00AF3DD2">
      <w:pPr>
        <w:pStyle w:val="ListBullet"/>
        <w:numPr>
          <w:ilvl w:val="0"/>
          <w:numId w:val="0"/>
        </w:numPr>
        <w:rPr>
          <w:lang w:val="en-US"/>
        </w:rPr>
      </w:pPr>
      <w:r>
        <w:rPr>
          <w:lang w:val="en-US"/>
        </w:rPr>
        <w:t xml:space="preserve">Identification of the type of peatland which are in front of you as well as a thorough knowledge of its (former) hydrology </w:t>
      </w:r>
      <w:r w:rsidR="00946DD6">
        <w:rPr>
          <w:lang w:val="en-US"/>
        </w:rPr>
        <w:t>is</w:t>
      </w:r>
      <w:r>
        <w:rPr>
          <w:lang w:val="en-US"/>
        </w:rPr>
        <w:t xml:space="preserve"> crucial before embarkment on restoration activities. </w:t>
      </w:r>
      <w:r w:rsidRPr="003D18AB">
        <w:rPr>
          <w:lang w:val="en-US"/>
        </w:rPr>
        <w:t xml:space="preserve">No two peatland areas are similar and any restoration project </w:t>
      </w:r>
      <w:r>
        <w:rPr>
          <w:lang w:val="en-US"/>
        </w:rPr>
        <w:t>will</w:t>
      </w:r>
      <w:r w:rsidRPr="003D18AB">
        <w:rPr>
          <w:lang w:val="en-US"/>
        </w:rPr>
        <w:t xml:space="preserve"> be handled individually. Thus </w:t>
      </w:r>
      <w:r>
        <w:rPr>
          <w:lang w:val="en-US"/>
        </w:rPr>
        <w:t>any</w:t>
      </w:r>
      <w:r w:rsidRPr="003D18AB">
        <w:rPr>
          <w:lang w:val="en-US"/>
        </w:rPr>
        <w:t xml:space="preserve"> project area </w:t>
      </w:r>
      <w:r>
        <w:rPr>
          <w:lang w:val="en-US"/>
        </w:rPr>
        <w:t xml:space="preserve">and restoration case is </w:t>
      </w:r>
      <w:r w:rsidRPr="003D18AB">
        <w:rPr>
          <w:lang w:val="en-US"/>
        </w:rPr>
        <w:t xml:space="preserve">unique. The solutions needed depend on a range of parameters. With this report </w:t>
      </w:r>
      <w:r>
        <w:rPr>
          <w:lang w:val="en-US"/>
        </w:rPr>
        <w:t xml:space="preserve">of </w:t>
      </w:r>
      <w:r w:rsidRPr="003D18AB">
        <w:rPr>
          <w:lang w:val="en-US"/>
        </w:rPr>
        <w:t xml:space="preserve">compiling best practices it </w:t>
      </w:r>
      <w:r>
        <w:rPr>
          <w:lang w:val="en-US"/>
        </w:rPr>
        <w:t>is</w:t>
      </w:r>
      <w:r w:rsidRPr="003D18AB">
        <w:rPr>
          <w:lang w:val="en-US"/>
        </w:rPr>
        <w:t xml:space="preserve"> </w:t>
      </w:r>
      <w:r>
        <w:rPr>
          <w:lang w:val="en-US"/>
        </w:rPr>
        <w:t xml:space="preserve">our wish that it </w:t>
      </w:r>
      <w:r w:rsidRPr="003D18AB">
        <w:rPr>
          <w:lang w:val="en-US"/>
        </w:rPr>
        <w:t xml:space="preserve">easier to </w:t>
      </w:r>
      <w:r>
        <w:rPr>
          <w:lang w:val="en-US"/>
        </w:rPr>
        <w:t>become inspired by</w:t>
      </w:r>
      <w:r w:rsidRPr="003D18AB">
        <w:rPr>
          <w:lang w:val="en-US"/>
        </w:rPr>
        <w:t xml:space="preserve"> the techniques and methodologies that best suites peatland restoration </w:t>
      </w:r>
      <w:r>
        <w:rPr>
          <w:lang w:val="en-US"/>
        </w:rPr>
        <w:t xml:space="preserve">needs </w:t>
      </w:r>
      <w:r w:rsidRPr="003D18AB">
        <w:rPr>
          <w:lang w:val="en-US"/>
        </w:rPr>
        <w:t>that you are facing in the field.</w:t>
      </w:r>
    </w:p>
    <w:p w14:paraId="11C02743" w14:textId="3F483410" w:rsidR="009D528F" w:rsidRPr="003D18AB" w:rsidRDefault="009D528F" w:rsidP="009D528F">
      <w:pPr>
        <w:rPr>
          <w:lang w:val="en-US"/>
        </w:rPr>
      </w:pPr>
      <w:r w:rsidRPr="003D18AB">
        <w:rPr>
          <w:lang w:val="en-US"/>
        </w:rPr>
        <w:t xml:space="preserve">Before initiating a restoration project it </w:t>
      </w:r>
      <w:r w:rsidR="008A5988">
        <w:rPr>
          <w:lang w:val="en-US"/>
        </w:rPr>
        <w:t>will be</w:t>
      </w:r>
      <w:r w:rsidRPr="003D18AB">
        <w:rPr>
          <w:lang w:val="en-US"/>
        </w:rPr>
        <w:t xml:space="preserve"> necessary to </w:t>
      </w:r>
      <w:r w:rsidR="003D12C4">
        <w:rPr>
          <w:lang w:val="en-US"/>
        </w:rPr>
        <w:t>set</w:t>
      </w:r>
      <w:r w:rsidR="003D12C4" w:rsidRPr="003D18AB">
        <w:rPr>
          <w:lang w:val="en-US"/>
        </w:rPr>
        <w:t xml:space="preserve"> </w:t>
      </w:r>
      <w:r w:rsidR="003D12C4">
        <w:rPr>
          <w:lang w:val="en-US"/>
        </w:rPr>
        <w:t>up</w:t>
      </w:r>
      <w:r w:rsidR="003D12C4" w:rsidRPr="003D18AB">
        <w:rPr>
          <w:lang w:val="en-US"/>
        </w:rPr>
        <w:t xml:space="preserve"> </w:t>
      </w:r>
      <w:r w:rsidRPr="003D18AB">
        <w:rPr>
          <w:lang w:val="en-US"/>
        </w:rPr>
        <w:t xml:space="preserve">preliminary investigations </w:t>
      </w:r>
      <w:r w:rsidR="003D12C4">
        <w:rPr>
          <w:lang w:val="en-US"/>
        </w:rPr>
        <w:t xml:space="preserve">on </w:t>
      </w:r>
      <w:r w:rsidRPr="003D18AB">
        <w:rPr>
          <w:lang w:val="en-US"/>
        </w:rPr>
        <w:t xml:space="preserve">e.g. hydrological and </w:t>
      </w:r>
      <w:r w:rsidR="003773E1" w:rsidRPr="003D18AB">
        <w:rPr>
          <w:lang w:val="en-US"/>
        </w:rPr>
        <w:t xml:space="preserve">soil </w:t>
      </w:r>
      <w:r w:rsidRPr="003D18AB">
        <w:rPr>
          <w:lang w:val="en-US"/>
        </w:rPr>
        <w:t>property as well as biological and more technical investigations</w:t>
      </w:r>
      <w:r w:rsidR="003773E1" w:rsidRPr="003D18AB">
        <w:rPr>
          <w:lang w:val="en-US"/>
        </w:rPr>
        <w:t xml:space="preserve"> </w:t>
      </w:r>
      <w:r w:rsidR="003773E1" w:rsidRPr="00512BDA">
        <w:rPr>
          <w:lang w:val="en-US"/>
        </w:rPr>
        <w:t>such as topographical relevés</w:t>
      </w:r>
      <w:r w:rsidRPr="003D18AB">
        <w:rPr>
          <w:lang w:val="en-US"/>
        </w:rPr>
        <w:t xml:space="preserve">. This report will not deal with such preliminary investigations </w:t>
      </w:r>
      <w:r w:rsidR="003D12C4">
        <w:rPr>
          <w:lang w:val="en-US"/>
        </w:rPr>
        <w:t xml:space="preserve">in detail </w:t>
      </w:r>
      <w:r w:rsidRPr="003D18AB">
        <w:rPr>
          <w:lang w:val="en-US"/>
        </w:rPr>
        <w:t>but</w:t>
      </w:r>
      <w:r w:rsidR="003D12C4">
        <w:rPr>
          <w:lang w:val="en-US"/>
        </w:rPr>
        <w:t xml:space="preserve"> it </w:t>
      </w:r>
      <w:r w:rsidR="008A5988">
        <w:rPr>
          <w:lang w:val="en-US"/>
        </w:rPr>
        <w:t>should be</w:t>
      </w:r>
      <w:r w:rsidR="003D12C4">
        <w:rPr>
          <w:lang w:val="en-US"/>
        </w:rPr>
        <w:t xml:space="preserve"> stressed that </w:t>
      </w:r>
      <w:r w:rsidR="008A5988">
        <w:rPr>
          <w:lang w:val="en-US"/>
        </w:rPr>
        <w:t>such</w:t>
      </w:r>
      <w:r w:rsidR="003D12C4">
        <w:rPr>
          <w:lang w:val="en-US"/>
        </w:rPr>
        <w:t xml:space="preserve"> preparatory work is </w:t>
      </w:r>
      <w:r w:rsidR="008A5988">
        <w:rPr>
          <w:lang w:val="en-US"/>
        </w:rPr>
        <w:t xml:space="preserve">indeed </w:t>
      </w:r>
      <w:r w:rsidR="003D12C4">
        <w:rPr>
          <w:lang w:val="en-US"/>
        </w:rPr>
        <w:t>important</w:t>
      </w:r>
      <w:r w:rsidRPr="003D18AB">
        <w:rPr>
          <w:lang w:val="en-US"/>
        </w:rPr>
        <w:t>.</w:t>
      </w:r>
    </w:p>
    <w:p w14:paraId="38E27572" w14:textId="2D40FBD5" w:rsidR="00921309" w:rsidRDefault="003D12C4" w:rsidP="00921309">
      <w:pPr>
        <w:autoSpaceDE w:val="0"/>
        <w:autoSpaceDN w:val="0"/>
        <w:adjustRightInd w:val="0"/>
        <w:spacing w:after="0" w:line="240" w:lineRule="auto"/>
        <w:rPr>
          <w:lang w:val="en-US"/>
        </w:rPr>
      </w:pPr>
      <w:r>
        <w:rPr>
          <w:lang w:val="en-US"/>
        </w:rPr>
        <w:t xml:space="preserve">Moreover, </w:t>
      </w:r>
      <w:r w:rsidR="008772D3">
        <w:rPr>
          <w:lang w:val="en-US"/>
        </w:rPr>
        <w:t xml:space="preserve">an important starting point </w:t>
      </w:r>
      <w:r w:rsidR="008A5988">
        <w:rPr>
          <w:lang w:val="en-US"/>
        </w:rPr>
        <w:t>will be</w:t>
      </w:r>
      <w:r w:rsidR="008772D3">
        <w:rPr>
          <w:lang w:val="en-US"/>
        </w:rPr>
        <w:t xml:space="preserve"> pr</w:t>
      </w:r>
      <w:r w:rsidR="008772D3" w:rsidRPr="008772D3">
        <w:rPr>
          <w:lang w:val="en-US"/>
        </w:rPr>
        <w:t>eparatory studies relat</w:t>
      </w:r>
      <w:r w:rsidR="008A5988">
        <w:rPr>
          <w:lang w:val="en-US"/>
        </w:rPr>
        <w:t xml:space="preserve">ed </w:t>
      </w:r>
      <w:r w:rsidR="008772D3" w:rsidRPr="008772D3">
        <w:rPr>
          <w:lang w:val="en-US"/>
        </w:rPr>
        <w:t xml:space="preserve">to </w:t>
      </w:r>
      <w:r w:rsidR="008A5988">
        <w:rPr>
          <w:lang w:val="en-US"/>
        </w:rPr>
        <w:t xml:space="preserve">land tenure and </w:t>
      </w:r>
      <w:r w:rsidR="008772D3" w:rsidRPr="008772D3">
        <w:rPr>
          <w:lang w:val="en-US"/>
        </w:rPr>
        <w:t>ownership</w:t>
      </w:r>
      <w:r w:rsidR="008772D3">
        <w:rPr>
          <w:lang w:val="en-US"/>
        </w:rPr>
        <w:t xml:space="preserve">. </w:t>
      </w:r>
      <w:r w:rsidR="008772D3" w:rsidRPr="008772D3">
        <w:rPr>
          <w:lang w:val="en-US"/>
        </w:rPr>
        <w:t xml:space="preserve">The ownership situation in </w:t>
      </w:r>
      <w:r w:rsidR="00044854">
        <w:rPr>
          <w:lang w:val="en-US"/>
        </w:rPr>
        <w:t>your</w:t>
      </w:r>
      <w:r w:rsidR="008772D3" w:rsidRPr="008772D3">
        <w:rPr>
          <w:lang w:val="en-US"/>
        </w:rPr>
        <w:t xml:space="preserve"> project area and the closest surroundings </w:t>
      </w:r>
      <w:r w:rsidR="00044854">
        <w:rPr>
          <w:lang w:val="en-US"/>
        </w:rPr>
        <w:t xml:space="preserve">should </w:t>
      </w:r>
      <w:r w:rsidR="008772D3" w:rsidRPr="008772D3">
        <w:rPr>
          <w:lang w:val="en-US"/>
        </w:rPr>
        <w:t xml:space="preserve">be known. Both municipalities and the state </w:t>
      </w:r>
      <w:r w:rsidR="00044854">
        <w:rPr>
          <w:lang w:val="en-US"/>
        </w:rPr>
        <w:t>should</w:t>
      </w:r>
      <w:r w:rsidR="008772D3" w:rsidRPr="008772D3">
        <w:rPr>
          <w:lang w:val="en-US"/>
        </w:rPr>
        <w:t xml:space="preserve"> have easy access to </w:t>
      </w:r>
      <w:r w:rsidR="00044854">
        <w:rPr>
          <w:lang w:val="en-US"/>
        </w:rPr>
        <w:t xml:space="preserve">relevant </w:t>
      </w:r>
      <w:r w:rsidR="008772D3" w:rsidRPr="008772D3">
        <w:rPr>
          <w:lang w:val="en-US"/>
        </w:rPr>
        <w:t>ownership data via cadastral maps, Geographic Information System</w:t>
      </w:r>
      <w:r w:rsidR="008772D3">
        <w:rPr>
          <w:lang w:val="en-US"/>
        </w:rPr>
        <w:t>s</w:t>
      </w:r>
      <w:r w:rsidR="008772D3" w:rsidRPr="008772D3">
        <w:rPr>
          <w:lang w:val="en-US"/>
        </w:rPr>
        <w:t xml:space="preserve"> (GIS) </w:t>
      </w:r>
      <w:r w:rsidR="008772D3">
        <w:rPr>
          <w:lang w:val="en-US"/>
        </w:rPr>
        <w:t>or a</w:t>
      </w:r>
      <w:r w:rsidR="008772D3" w:rsidRPr="008772D3">
        <w:rPr>
          <w:lang w:val="en-US"/>
        </w:rPr>
        <w:t xml:space="preserve"> land register.</w:t>
      </w:r>
      <w:r w:rsidR="00921309">
        <w:rPr>
          <w:lang w:val="en-US"/>
        </w:rPr>
        <w:t xml:space="preserve"> </w:t>
      </w:r>
    </w:p>
    <w:p w14:paraId="0829E71F" w14:textId="77777777" w:rsidR="00921309" w:rsidRDefault="00921309" w:rsidP="00921309">
      <w:pPr>
        <w:autoSpaceDE w:val="0"/>
        <w:autoSpaceDN w:val="0"/>
        <w:adjustRightInd w:val="0"/>
        <w:spacing w:after="0" w:line="240" w:lineRule="auto"/>
        <w:rPr>
          <w:lang w:val="en-US"/>
        </w:rPr>
      </w:pPr>
    </w:p>
    <w:p w14:paraId="0AAB202B" w14:textId="1DB500AE" w:rsidR="00721C07" w:rsidRDefault="00921309" w:rsidP="00512BDA">
      <w:pPr>
        <w:autoSpaceDE w:val="0"/>
        <w:autoSpaceDN w:val="0"/>
        <w:adjustRightInd w:val="0"/>
        <w:spacing w:after="0" w:line="240" w:lineRule="auto"/>
        <w:rPr>
          <w:lang w:val="en-US"/>
        </w:rPr>
      </w:pPr>
      <w:r>
        <w:rPr>
          <w:lang w:val="en-US"/>
        </w:rPr>
        <w:t xml:space="preserve">Three steps are important. A) </w:t>
      </w:r>
      <w:r w:rsidRPr="00921309">
        <w:rPr>
          <w:lang w:val="en-US"/>
        </w:rPr>
        <w:t>Mapping the ownership structure so as to provide an</w:t>
      </w:r>
      <w:r>
        <w:rPr>
          <w:lang w:val="en-US"/>
        </w:rPr>
        <w:t xml:space="preserve"> </w:t>
      </w:r>
      <w:r w:rsidRPr="00921309">
        <w:rPr>
          <w:lang w:val="en-US"/>
        </w:rPr>
        <w:t xml:space="preserve">overview of who owns what and </w:t>
      </w:r>
      <w:r w:rsidR="00044854">
        <w:rPr>
          <w:lang w:val="en-US"/>
        </w:rPr>
        <w:t xml:space="preserve">identify </w:t>
      </w:r>
      <w:r w:rsidRPr="00921309">
        <w:rPr>
          <w:lang w:val="en-US"/>
        </w:rPr>
        <w:t>the types of ownership</w:t>
      </w:r>
      <w:r>
        <w:rPr>
          <w:lang w:val="en-US"/>
        </w:rPr>
        <w:t xml:space="preserve"> </w:t>
      </w:r>
      <w:r w:rsidRPr="00921309">
        <w:rPr>
          <w:lang w:val="en-US"/>
        </w:rPr>
        <w:t>involved.</w:t>
      </w:r>
      <w:r>
        <w:rPr>
          <w:lang w:val="en-US"/>
        </w:rPr>
        <w:t xml:space="preserve"> B) </w:t>
      </w:r>
      <w:r w:rsidRPr="00921309">
        <w:rPr>
          <w:lang w:val="en-US"/>
        </w:rPr>
        <w:t>Clarification of the landowners’ opinion of the concept</w:t>
      </w:r>
      <w:r>
        <w:rPr>
          <w:lang w:val="en-US"/>
        </w:rPr>
        <w:t xml:space="preserve"> of the project and C) c</w:t>
      </w:r>
      <w:r w:rsidRPr="00921309">
        <w:rPr>
          <w:lang w:val="en-US"/>
        </w:rPr>
        <w:t>larification of the options and desire for land distribution,</w:t>
      </w:r>
      <w:r>
        <w:rPr>
          <w:lang w:val="en-US"/>
        </w:rPr>
        <w:t xml:space="preserve"> </w:t>
      </w:r>
      <w:r w:rsidRPr="00921309">
        <w:rPr>
          <w:lang w:val="en-US"/>
        </w:rPr>
        <w:t>purchase/sale of land, land substitution and so on.</w:t>
      </w:r>
    </w:p>
    <w:p w14:paraId="0E66B413" w14:textId="77777777" w:rsidR="00921309" w:rsidRDefault="00921309" w:rsidP="00921309">
      <w:pPr>
        <w:autoSpaceDE w:val="0"/>
        <w:autoSpaceDN w:val="0"/>
        <w:adjustRightInd w:val="0"/>
        <w:spacing w:after="0" w:line="240" w:lineRule="auto"/>
        <w:rPr>
          <w:lang w:val="en-US"/>
        </w:rPr>
      </w:pPr>
    </w:p>
    <w:p w14:paraId="151703DD" w14:textId="55C7E323" w:rsidR="00921309" w:rsidRDefault="00921309" w:rsidP="00921309">
      <w:pPr>
        <w:autoSpaceDE w:val="0"/>
        <w:autoSpaceDN w:val="0"/>
        <w:adjustRightInd w:val="0"/>
        <w:spacing w:after="0" w:line="240" w:lineRule="auto"/>
        <w:rPr>
          <w:lang w:val="en-US"/>
        </w:rPr>
      </w:pPr>
      <w:r w:rsidRPr="00921309">
        <w:rPr>
          <w:lang w:val="en-US"/>
        </w:rPr>
        <w:t xml:space="preserve">The majority of information </w:t>
      </w:r>
      <w:r>
        <w:rPr>
          <w:lang w:val="en-US"/>
        </w:rPr>
        <w:t xml:space="preserve">on land owners </w:t>
      </w:r>
      <w:r w:rsidRPr="00921309">
        <w:rPr>
          <w:lang w:val="en-US"/>
        </w:rPr>
        <w:t xml:space="preserve">can be obtained independently, but another option is to purchase a preparatory study </w:t>
      </w:r>
      <w:r w:rsidR="00044854">
        <w:rPr>
          <w:lang w:val="en-US"/>
        </w:rPr>
        <w:t>including identifying</w:t>
      </w:r>
      <w:r w:rsidRPr="00921309">
        <w:rPr>
          <w:lang w:val="en-US"/>
        </w:rPr>
        <w:t xml:space="preserve"> ownership</w:t>
      </w:r>
      <w:r w:rsidR="00044854">
        <w:rPr>
          <w:lang w:val="en-US"/>
        </w:rPr>
        <w:t>s</w:t>
      </w:r>
      <w:r w:rsidRPr="00921309">
        <w:rPr>
          <w:lang w:val="en-US"/>
        </w:rPr>
        <w:t xml:space="preserve">. </w:t>
      </w:r>
      <w:r w:rsidR="00044854">
        <w:rPr>
          <w:lang w:val="en-US"/>
        </w:rPr>
        <w:t>W</w:t>
      </w:r>
      <w:r w:rsidRPr="00921309">
        <w:rPr>
          <w:lang w:val="en-US"/>
        </w:rPr>
        <w:t>hen</w:t>
      </w:r>
      <w:r w:rsidR="00044854">
        <w:rPr>
          <w:lang w:val="en-US"/>
        </w:rPr>
        <w:t>ever</w:t>
      </w:r>
      <w:r w:rsidRPr="00921309">
        <w:rPr>
          <w:lang w:val="en-US"/>
        </w:rPr>
        <w:t xml:space="preserve"> purchasing </w:t>
      </w:r>
      <w:r w:rsidR="00044854">
        <w:rPr>
          <w:lang w:val="en-US"/>
        </w:rPr>
        <w:t>such a study however,</w:t>
      </w:r>
      <w:r w:rsidRPr="00921309">
        <w:rPr>
          <w:lang w:val="en-US"/>
        </w:rPr>
        <w:t xml:space="preserve"> it is recommended that you </w:t>
      </w:r>
      <w:r w:rsidR="00044854">
        <w:rPr>
          <w:lang w:val="en-US"/>
        </w:rPr>
        <w:t xml:space="preserve">as project manager or alike </w:t>
      </w:r>
      <w:r w:rsidRPr="00921309">
        <w:rPr>
          <w:lang w:val="en-US"/>
        </w:rPr>
        <w:t xml:space="preserve">participate in the questions </w:t>
      </w:r>
      <w:r w:rsidR="00044854">
        <w:rPr>
          <w:lang w:val="en-US"/>
        </w:rPr>
        <w:t>and interview</w:t>
      </w:r>
      <w:r w:rsidRPr="00921309">
        <w:rPr>
          <w:lang w:val="en-US"/>
        </w:rPr>
        <w:t xml:space="preserve"> that </w:t>
      </w:r>
      <w:r w:rsidR="00044854">
        <w:rPr>
          <w:lang w:val="en-US"/>
        </w:rPr>
        <w:t xml:space="preserve">probably </w:t>
      </w:r>
      <w:r w:rsidRPr="00921309">
        <w:rPr>
          <w:lang w:val="en-US"/>
        </w:rPr>
        <w:t xml:space="preserve">makes up the core of </w:t>
      </w:r>
      <w:r w:rsidR="00044854">
        <w:rPr>
          <w:lang w:val="en-US"/>
        </w:rPr>
        <w:t>such a</w:t>
      </w:r>
      <w:r w:rsidRPr="00921309">
        <w:rPr>
          <w:lang w:val="en-US"/>
        </w:rPr>
        <w:t xml:space="preserve"> study </w:t>
      </w:r>
      <w:r w:rsidR="00044854">
        <w:rPr>
          <w:lang w:val="en-US"/>
        </w:rPr>
        <w:t xml:space="preserve">in many cases </w:t>
      </w:r>
      <w:r w:rsidRPr="00921309">
        <w:rPr>
          <w:lang w:val="en-US"/>
        </w:rPr>
        <w:t>to ensure</w:t>
      </w:r>
      <w:r w:rsidR="00044854">
        <w:rPr>
          <w:lang w:val="en-US"/>
        </w:rPr>
        <w:t xml:space="preserve"> important</w:t>
      </w:r>
      <w:r w:rsidRPr="00921309">
        <w:rPr>
          <w:lang w:val="en-US"/>
        </w:rPr>
        <w:t xml:space="preserve"> continuity in relations with private landowners.</w:t>
      </w:r>
    </w:p>
    <w:p w14:paraId="454A3523" w14:textId="77777777" w:rsidR="00BF60E7" w:rsidRDefault="00BF60E7" w:rsidP="00921309">
      <w:pPr>
        <w:autoSpaceDE w:val="0"/>
        <w:autoSpaceDN w:val="0"/>
        <w:adjustRightInd w:val="0"/>
        <w:spacing w:after="0" w:line="240" w:lineRule="auto"/>
        <w:rPr>
          <w:lang w:val="en-US"/>
        </w:rPr>
      </w:pPr>
    </w:p>
    <w:p w14:paraId="4AE55CA0" w14:textId="3B9C7551" w:rsidR="00BF60E7" w:rsidRDefault="00BF60E7" w:rsidP="00BF60E7">
      <w:pPr>
        <w:autoSpaceDE w:val="0"/>
        <w:autoSpaceDN w:val="0"/>
        <w:adjustRightInd w:val="0"/>
        <w:spacing w:after="0" w:line="240" w:lineRule="auto"/>
        <w:rPr>
          <w:lang w:val="en-US"/>
        </w:rPr>
      </w:pPr>
      <w:r w:rsidRPr="00BF60E7">
        <w:rPr>
          <w:lang w:val="en-US"/>
        </w:rPr>
        <w:t xml:space="preserve">There are </w:t>
      </w:r>
      <w:r>
        <w:rPr>
          <w:lang w:val="en-US"/>
        </w:rPr>
        <w:t>three</w:t>
      </w:r>
      <w:r w:rsidRPr="00BF60E7">
        <w:rPr>
          <w:lang w:val="en-US"/>
        </w:rPr>
        <w:t xml:space="preserve"> important reasons to </w:t>
      </w:r>
      <w:r w:rsidR="00044854">
        <w:rPr>
          <w:lang w:val="en-US"/>
        </w:rPr>
        <w:t>have a clear picture of</w:t>
      </w:r>
      <w:r w:rsidRPr="00BF60E7">
        <w:rPr>
          <w:lang w:val="en-US"/>
        </w:rPr>
        <w:t xml:space="preserve"> the ownership situation: </w:t>
      </w:r>
      <w:r>
        <w:rPr>
          <w:lang w:val="en-US"/>
        </w:rPr>
        <w:t>Firstly, i</w:t>
      </w:r>
      <w:r w:rsidRPr="00BF60E7">
        <w:rPr>
          <w:lang w:val="en-US"/>
        </w:rPr>
        <w:t xml:space="preserve">n order to be able to inform owners and </w:t>
      </w:r>
      <w:r w:rsidR="00946DD6">
        <w:rPr>
          <w:lang w:val="en-US"/>
        </w:rPr>
        <w:t>n</w:t>
      </w:r>
      <w:r w:rsidR="00946DD6" w:rsidRPr="00BF60E7">
        <w:rPr>
          <w:lang w:val="en-US"/>
        </w:rPr>
        <w:t>eighbors</w:t>
      </w:r>
      <w:r w:rsidRPr="00BF60E7">
        <w:rPr>
          <w:lang w:val="en-US"/>
        </w:rPr>
        <w:t xml:space="preserve"> about </w:t>
      </w:r>
      <w:r w:rsidR="00044854">
        <w:rPr>
          <w:lang w:val="en-US"/>
        </w:rPr>
        <w:t>a restoration</w:t>
      </w:r>
      <w:r w:rsidRPr="00BF60E7">
        <w:rPr>
          <w:lang w:val="en-US"/>
        </w:rPr>
        <w:t xml:space="preserve"> project </w:t>
      </w:r>
      <w:r w:rsidR="00044854">
        <w:rPr>
          <w:lang w:val="en-US"/>
        </w:rPr>
        <w:t xml:space="preserve">and its implications </w:t>
      </w:r>
      <w:r w:rsidRPr="00BF60E7">
        <w:rPr>
          <w:lang w:val="en-US"/>
        </w:rPr>
        <w:t xml:space="preserve">– </w:t>
      </w:r>
      <w:r w:rsidR="00044854">
        <w:rPr>
          <w:lang w:val="en-US"/>
        </w:rPr>
        <w:t>preferably</w:t>
      </w:r>
      <w:r w:rsidRPr="00BF60E7">
        <w:rPr>
          <w:lang w:val="en-US"/>
        </w:rPr>
        <w:t xml:space="preserve"> right from the concept stage. </w:t>
      </w:r>
      <w:r>
        <w:rPr>
          <w:lang w:val="en-US"/>
        </w:rPr>
        <w:t>Secondly,</w:t>
      </w:r>
      <w:r w:rsidRPr="00BF60E7">
        <w:rPr>
          <w:lang w:val="en-US"/>
        </w:rPr>
        <w:t xml:space="preserve"> </w:t>
      </w:r>
      <w:r>
        <w:rPr>
          <w:lang w:val="en-US"/>
        </w:rPr>
        <w:t>i</w:t>
      </w:r>
      <w:r w:rsidRPr="00BF60E7">
        <w:rPr>
          <w:lang w:val="en-US"/>
        </w:rPr>
        <w:t>n order to be able to evaluate the need for hydrological studies</w:t>
      </w:r>
      <w:r w:rsidR="00914B7A">
        <w:rPr>
          <w:lang w:val="en-US"/>
        </w:rPr>
        <w:t xml:space="preserve"> and thirdly i</w:t>
      </w:r>
      <w:r w:rsidRPr="00BF60E7">
        <w:rPr>
          <w:lang w:val="en-US"/>
        </w:rPr>
        <w:t>n order to be able to evaluate whether there is a need, in connection with the project, for actually purchasing land, for land swaps or substitute land from a government pool.</w:t>
      </w:r>
      <w:r w:rsidR="00044854">
        <w:rPr>
          <w:lang w:val="en-US"/>
        </w:rPr>
        <w:t xml:space="preserve"> In other words landowners are crucial for successful implementation of any restoration project. </w:t>
      </w:r>
    </w:p>
    <w:p w14:paraId="2A35BC52" w14:textId="77777777" w:rsidR="00885ED4" w:rsidRDefault="00885ED4" w:rsidP="00BF60E7">
      <w:pPr>
        <w:autoSpaceDE w:val="0"/>
        <w:autoSpaceDN w:val="0"/>
        <w:adjustRightInd w:val="0"/>
        <w:spacing w:after="0" w:line="240" w:lineRule="auto"/>
        <w:rPr>
          <w:lang w:val="en-US"/>
        </w:rPr>
      </w:pPr>
    </w:p>
    <w:p w14:paraId="3109F1D2" w14:textId="77777777" w:rsidR="00AF3DD2" w:rsidRDefault="00AF3DD2" w:rsidP="00885ED4">
      <w:pPr>
        <w:autoSpaceDE w:val="0"/>
        <w:autoSpaceDN w:val="0"/>
        <w:adjustRightInd w:val="0"/>
        <w:spacing w:after="0" w:line="240" w:lineRule="auto"/>
        <w:rPr>
          <w:lang w:val="en-US"/>
        </w:rPr>
      </w:pPr>
    </w:p>
    <w:p w14:paraId="658EDE27" w14:textId="77777777" w:rsidR="00AF3DD2" w:rsidRDefault="00AF3DD2" w:rsidP="00885ED4">
      <w:pPr>
        <w:autoSpaceDE w:val="0"/>
        <w:autoSpaceDN w:val="0"/>
        <w:adjustRightInd w:val="0"/>
        <w:spacing w:after="0" w:line="240" w:lineRule="auto"/>
        <w:rPr>
          <w:lang w:val="en-US"/>
        </w:rPr>
      </w:pPr>
    </w:p>
    <w:p w14:paraId="2BEE6A93" w14:textId="00FB3B9F" w:rsidR="00B7005E" w:rsidRDefault="00885ED4" w:rsidP="00885ED4">
      <w:pPr>
        <w:autoSpaceDE w:val="0"/>
        <w:autoSpaceDN w:val="0"/>
        <w:adjustRightInd w:val="0"/>
        <w:spacing w:after="0" w:line="240" w:lineRule="auto"/>
        <w:rPr>
          <w:lang w:val="en-US"/>
        </w:rPr>
      </w:pPr>
      <w:r>
        <w:rPr>
          <w:lang w:val="en-US"/>
        </w:rPr>
        <w:lastRenderedPageBreak/>
        <w:t xml:space="preserve">Furthermore, purchase of the necessary official permits </w:t>
      </w:r>
      <w:r w:rsidR="00B7005E">
        <w:rPr>
          <w:lang w:val="en-US"/>
        </w:rPr>
        <w:t xml:space="preserve">etc. </w:t>
      </w:r>
      <w:r>
        <w:rPr>
          <w:lang w:val="en-US"/>
        </w:rPr>
        <w:t xml:space="preserve">requires some planning and preparatory work. </w:t>
      </w:r>
      <w:r w:rsidRPr="00885ED4">
        <w:rPr>
          <w:lang w:val="en-US"/>
        </w:rPr>
        <w:t>Early and ongoing contact with the</w:t>
      </w:r>
      <w:r w:rsidR="00B7005E">
        <w:rPr>
          <w:lang w:val="en-US"/>
        </w:rPr>
        <w:t xml:space="preserve"> relevant</w:t>
      </w:r>
      <w:r w:rsidRPr="00885ED4">
        <w:rPr>
          <w:lang w:val="en-US"/>
        </w:rPr>
        <w:t xml:space="preserve"> </w:t>
      </w:r>
      <w:r w:rsidR="004119B5">
        <w:rPr>
          <w:lang w:val="en-US"/>
        </w:rPr>
        <w:t>authorities</w:t>
      </w:r>
      <w:r w:rsidRPr="00885ED4">
        <w:rPr>
          <w:lang w:val="en-US"/>
        </w:rPr>
        <w:t xml:space="preserve"> is recommended. </w:t>
      </w:r>
      <w:r w:rsidR="00B7005E">
        <w:rPr>
          <w:lang w:val="en-US"/>
        </w:rPr>
        <w:t>A good way to manage a satisfactory dialogue may be by the</w:t>
      </w:r>
      <w:r w:rsidRPr="00885ED4">
        <w:rPr>
          <w:lang w:val="en-US"/>
        </w:rPr>
        <w:t xml:space="preserve"> produce </w:t>
      </w:r>
      <w:r w:rsidR="00B7005E">
        <w:rPr>
          <w:lang w:val="en-US"/>
        </w:rPr>
        <w:t xml:space="preserve">of </w:t>
      </w:r>
      <w:r w:rsidRPr="00885ED4">
        <w:rPr>
          <w:lang w:val="en-US"/>
        </w:rPr>
        <w:t xml:space="preserve">a schedule and case plan </w:t>
      </w:r>
      <w:r w:rsidR="00B7005E">
        <w:rPr>
          <w:lang w:val="en-US"/>
        </w:rPr>
        <w:t xml:space="preserve">to be </w:t>
      </w:r>
      <w:r w:rsidRPr="00885ED4">
        <w:rPr>
          <w:lang w:val="en-US"/>
        </w:rPr>
        <w:t>process</w:t>
      </w:r>
      <w:r w:rsidR="00B7005E">
        <w:rPr>
          <w:lang w:val="en-US"/>
        </w:rPr>
        <w:t>ed</w:t>
      </w:r>
      <w:r w:rsidRPr="00885ED4">
        <w:rPr>
          <w:lang w:val="en-US"/>
        </w:rPr>
        <w:t xml:space="preserve"> by the authority together with the </w:t>
      </w:r>
      <w:r w:rsidR="00B7005E">
        <w:rPr>
          <w:lang w:val="en-US"/>
        </w:rPr>
        <w:t xml:space="preserve">relevant </w:t>
      </w:r>
      <w:r w:rsidRPr="00885ED4">
        <w:rPr>
          <w:lang w:val="en-US"/>
        </w:rPr>
        <w:t>municipalit</w:t>
      </w:r>
      <w:r w:rsidR="00B7005E">
        <w:rPr>
          <w:lang w:val="en-US"/>
        </w:rPr>
        <w:t>ies</w:t>
      </w:r>
      <w:r w:rsidRPr="00885ED4">
        <w:rPr>
          <w:lang w:val="en-US"/>
        </w:rPr>
        <w:t xml:space="preserve">. </w:t>
      </w:r>
    </w:p>
    <w:p w14:paraId="383445E4" w14:textId="77777777" w:rsidR="00B7005E" w:rsidRDefault="00B7005E" w:rsidP="00885ED4">
      <w:pPr>
        <w:autoSpaceDE w:val="0"/>
        <w:autoSpaceDN w:val="0"/>
        <w:adjustRightInd w:val="0"/>
        <w:spacing w:after="0" w:line="240" w:lineRule="auto"/>
        <w:rPr>
          <w:lang w:val="en-US"/>
        </w:rPr>
      </w:pPr>
    </w:p>
    <w:p w14:paraId="6A864F42" w14:textId="15050EB0" w:rsidR="00885ED4" w:rsidRDefault="00885ED4" w:rsidP="00885ED4">
      <w:pPr>
        <w:autoSpaceDE w:val="0"/>
        <w:autoSpaceDN w:val="0"/>
        <w:adjustRightInd w:val="0"/>
        <w:spacing w:after="0" w:line="240" w:lineRule="auto"/>
        <w:rPr>
          <w:lang w:val="en-US"/>
        </w:rPr>
      </w:pPr>
      <w:r w:rsidRPr="00885ED4">
        <w:rPr>
          <w:lang w:val="en-US"/>
        </w:rPr>
        <w:t>A meticulous approach to filling in application forms, providing descriptions, map annexes, lists of landowners</w:t>
      </w:r>
      <w:r>
        <w:rPr>
          <w:lang w:val="en-US"/>
        </w:rPr>
        <w:t xml:space="preserve"> </w:t>
      </w:r>
      <w:r w:rsidRPr="00885ED4">
        <w:rPr>
          <w:lang w:val="en-US"/>
        </w:rPr>
        <w:t>and so on in connection with applications makes the work of the authority easier. Be aware that meeting dates for political commi</w:t>
      </w:r>
      <w:r>
        <w:rPr>
          <w:lang w:val="en-US"/>
        </w:rPr>
        <w:t>t</w:t>
      </w:r>
      <w:r w:rsidRPr="00885ED4">
        <w:rPr>
          <w:lang w:val="en-US"/>
        </w:rPr>
        <w:t xml:space="preserve">tees, obligations to consult involved parties, public hearings and announcements in weekly newspapers with long publication deadlines </w:t>
      </w:r>
      <w:r w:rsidR="00395AFE">
        <w:rPr>
          <w:lang w:val="en-US"/>
        </w:rPr>
        <w:t xml:space="preserve">etc. </w:t>
      </w:r>
      <w:r w:rsidRPr="00885ED4">
        <w:rPr>
          <w:lang w:val="en-US"/>
        </w:rPr>
        <w:t>can push back schedules.</w:t>
      </w:r>
    </w:p>
    <w:p w14:paraId="4B5C1E5E" w14:textId="77777777" w:rsidR="004546DD" w:rsidRDefault="004546DD" w:rsidP="00885ED4">
      <w:pPr>
        <w:autoSpaceDE w:val="0"/>
        <w:autoSpaceDN w:val="0"/>
        <w:adjustRightInd w:val="0"/>
        <w:spacing w:after="0" w:line="240" w:lineRule="auto"/>
        <w:rPr>
          <w:lang w:val="en-US"/>
        </w:rPr>
      </w:pPr>
    </w:p>
    <w:p w14:paraId="1CF621F0" w14:textId="412AE9E0" w:rsidR="00056A23" w:rsidRDefault="00056A23" w:rsidP="00512BDA">
      <w:pPr>
        <w:autoSpaceDE w:val="0"/>
        <w:autoSpaceDN w:val="0"/>
        <w:adjustRightInd w:val="0"/>
        <w:spacing w:after="0" w:line="240" w:lineRule="auto"/>
        <w:rPr>
          <w:lang w:val="en-US"/>
        </w:rPr>
      </w:pPr>
      <w:r>
        <w:rPr>
          <w:lang w:val="en-US"/>
        </w:rPr>
        <w:t xml:space="preserve">Measures used in order to restore your peatland may influence a larger area including </w:t>
      </w:r>
      <w:r w:rsidR="0027331F">
        <w:rPr>
          <w:lang w:val="en-US"/>
        </w:rPr>
        <w:t>neighboring</w:t>
      </w:r>
      <w:r>
        <w:rPr>
          <w:lang w:val="en-US"/>
        </w:rPr>
        <w:t xml:space="preserve"> land thus it is important </w:t>
      </w:r>
      <w:r w:rsidR="00395AFE">
        <w:rPr>
          <w:lang w:val="en-US"/>
        </w:rPr>
        <w:t xml:space="preserve">to know the hydrological implications of your planned project and to be </w:t>
      </w:r>
      <w:r>
        <w:rPr>
          <w:lang w:val="en-US"/>
        </w:rPr>
        <w:t xml:space="preserve">consulting landowners. </w:t>
      </w:r>
    </w:p>
    <w:p w14:paraId="2980C5B6" w14:textId="77777777" w:rsidR="00056A23" w:rsidRPr="003D18AB" w:rsidRDefault="00056A23" w:rsidP="00512BDA">
      <w:pPr>
        <w:autoSpaceDE w:val="0"/>
        <w:autoSpaceDN w:val="0"/>
        <w:adjustRightInd w:val="0"/>
        <w:spacing w:after="0" w:line="240" w:lineRule="auto"/>
        <w:rPr>
          <w:lang w:val="en-US"/>
        </w:rPr>
      </w:pPr>
    </w:p>
    <w:p w14:paraId="5D09CE36" w14:textId="5064E24A" w:rsidR="00181422" w:rsidRPr="003D18AB" w:rsidRDefault="00181422" w:rsidP="003D18AB">
      <w:pPr>
        <w:spacing w:after="0"/>
        <w:rPr>
          <w:i/>
          <w:lang w:val="en-US"/>
        </w:rPr>
      </w:pPr>
      <w:r w:rsidRPr="003D18AB">
        <w:rPr>
          <w:i/>
          <w:lang w:val="en-US"/>
        </w:rPr>
        <w:t>Rationale</w:t>
      </w:r>
    </w:p>
    <w:p w14:paraId="11582273" w14:textId="12C8BA35" w:rsidR="00395AFE" w:rsidRDefault="00181422" w:rsidP="003D18AB">
      <w:pPr>
        <w:spacing w:after="0"/>
        <w:rPr>
          <w:lang w:val="en-US"/>
        </w:rPr>
      </w:pPr>
      <w:r w:rsidRPr="003D18AB">
        <w:rPr>
          <w:lang w:val="en-US"/>
        </w:rPr>
        <w:t xml:space="preserve">The </w:t>
      </w:r>
      <w:r w:rsidR="000167A8" w:rsidRPr="003D18AB">
        <w:rPr>
          <w:lang w:val="en-US"/>
        </w:rPr>
        <w:t xml:space="preserve">restoration </w:t>
      </w:r>
      <w:r w:rsidRPr="003D18AB">
        <w:rPr>
          <w:lang w:val="en-US"/>
        </w:rPr>
        <w:t>of wet peatlands allows the re-establishment or maintenance of</w:t>
      </w:r>
      <w:r w:rsidR="008421EA">
        <w:rPr>
          <w:lang w:val="en-US"/>
        </w:rPr>
        <w:t xml:space="preserve"> </w:t>
      </w:r>
      <w:r w:rsidR="00395AFE">
        <w:rPr>
          <w:lang w:val="en-US"/>
        </w:rPr>
        <w:t xml:space="preserve">biodiversity and </w:t>
      </w:r>
      <w:r w:rsidR="00030844">
        <w:rPr>
          <w:lang w:val="en-US"/>
        </w:rPr>
        <w:t xml:space="preserve">important </w:t>
      </w:r>
      <w:r w:rsidRPr="003D18AB">
        <w:rPr>
          <w:lang w:val="en-US"/>
        </w:rPr>
        <w:t>ecosystem services such as sequestration and carbon storage, water and nutrient retention</w:t>
      </w:r>
      <w:r w:rsidR="00512BDA">
        <w:rPr>
          <w:lang w:val="en-US"/>
        </w:rPr>
        <w:t>,</w:t>
      </w:r>
      <w:r w:rsidRPr="003D18AB">
        <w:rPr>
          <w:lang w:val="en-US"/>
        </w:rPr>
        <w:t xml:space="preserve"> as well as local climate cooling and </w:t>
      </w:r>
      <w:r w:rsidR="008421EA">
        <w:rPr>
          <w:lang w:val="en-US"/>
        </w:rPr>
        <w:t xml:space="preserve">biodiversity conservation including securing </w:t>
      </w:r>
      <w:r w:rsidRPr="003D18AB">
        <w:rPr>
          <w:lang w:val="en-US"/>
        </w:rPr>
        <w:t>habitat</w:t>
      </w:r>
      <w:r w:rsidR="008421EA">
        <w:rPr>
          <w:lang w:val="en-US"/>
        </w:rPr>
        <w:t>s</w:t>
      </w:r>
      <w:r w:rsidRPr="003D18AB">
        <w:rPr>
          <w:lang w:val="en-US"/>
        </w:rPr>
        <w:t xml:space="preserve"> for rare species.</w:t>
      </w:r>
      <w:r w:rsidR="00395AFE">
        <w:rPr>
          <w:lang w:val="en-US"/>
        </w:rPr>
        <w:t xml:space="preserve"> Thus restoration is in line with </w:t>
      </w:r>
      <w:r w:rsidR="00AF3DD2">
        <w:rPr>
          <w:lang w:val="en-US"/>
        </w:rPr>
        <w:t xml:space="preserve">the goals of </w:t>
      </w:r>
      <w:r w:rsidR="00395AFE">
        <w:rPr>
          <w:lang w:val="en-US"/>
        </w:rPr>
        <w:t>several of the Multilateral environmental Agreements such as the Ramsar Convention, the Convention on Biological Diversity and the Climate Change Convention as well as regional and national priorities for mitigation environmental degradation and restoring ecosystem functions.</w:t>
      </w:r>
    </w:p>
    <w:p w14:paraId="29BEABC4" w14:textId="77777777" w:rsidR="00395AFE" w:rsidRDefault="00395AFE">
      <w:pPr>
        <w:rPr>
          <w:lang w:val="en-US"/>
        </w:rPr>
      </w:pPr>
      <w:r>
        <w:rPr>
          <w:lang w:val="en-US"/>
        </w:rPr>
        <w:br w:type="page"/>
      </w:r>
    </w:p>
    <w:p w14:paraId="46F3A672" w14:textId="1F62D3B8" w:rsidR="00E30A1C" w:rsidRPr="003D18AB" w:rsidRDefault="004E1312" w:rsidP="00EA75D2">
      <w:pPr>
        <w:pStyle w:val="Heading1"/>
        <w:numPr>
          <w:ilvl w:val="0"/>
          <w:numId w:val="7"/>
        </w:numPr>
        <w:spacing w:before="0"/>
        <w:rPr>
          <w:rFonts w:asciiTheme="minorHAnsi" w:hAnsiTheme="minorHAnsi"/>
          <w:color w:val="auto"/>
          <w:sz w:val="24"/>
          <w:szCs w:val="24"/>
          <w:lang w:val="en-US"/>
        </w:rPr>
      </w:pPr>
      <w:bookmarkStart w:id="6" w:name="_Toc510687101"/>
      <w:r w:rsidRPr="003D18AB">
        <w:rPr>
          <w:rFonts w:asciiTheme="minorHAnsi" w:hAnsiTheme="minorHAnsi"/>
          <w:color w:val="auto"/>
          <w:sz w:val="24"/>
          <w:szCs w:val="24"/>
          <w:lang w:val="en-US"/>
        </w:rPr>
        <w:lastRenderedPageBreak/>
        <w:t>Restor</w:t>
      </w:r>
      <w:r>
        <w:rPr>
          <w:rFonts w:asciiTheme="minorHAnsi" w:hAnsiTheme="minorHAnsi"/>
          <w:color w:val="auto"/>
          <w:sz w:val="24"/>
          <w:szCs w:val="24"/>
          <w:lang w:val="en-US"/>
        </w:rPr>
        <w:t xml:space="preserve">ation of </w:t>
      </w:r>
      <w:r w:rsidR="007142E2">
        <w:rPr>
          <w:rFonts w:asciiTheme="minorHAnsi" w:hAnsiTheme="minorHAnsi"/>
          <w:color w:val="auto"/>
          <w:sz w:val="24"/>
          <w:szCs w:val="24"/>
          <w:lang w:val="en-US"/>
        </w:rPr>
        <w:t xml:space="preserve">peatland </w:t>
      </w:r>
      <w:r w:rsidR="00342606" w:rsidRPr="003D18AB">
        <w:rPr>
          <w:rFonts w:asciiTheme="minorHAnsi" w:hAnsiTheme="minorHAnsi"/>
          <w:color w:val="auto"/>
          <w:sz w:val="24"/>
          <w:szCs w:val="24"/>
          <w:lang w:val="en-US"/>
        </w:rPr>
        <w:t>hydrology</w:t>
      </w:r>
      <w:r w:rsidR="00CC0C8B">
        <w:rPr>
          <w:rFonts w:asciiTheme="minorHAnsi" w:hAnsiTheme="minorHAnsi"/>
          <w:color w:val="auto"/>
          <w:sz w:val="24"/>
          <w:szCs w:val="24"/>
          <w:lang w:val="en-US"/>
        </w:rPr>
        <w:t xml:space="preserve"> by blocking ditches</w:t>
      </w:r>
      <w:bookmarkEnd w:id="6"/>
    </w:p>
    <w:p w14:paraId="0535B368" w14:textId="77777777" w:rsidR="003D18AB" w:rsidRPr="003D18AB" w:rsidRDefault="003D18AB" w:rsidP="003D18AB">
      <w:pPr>
        <w:spacing w:after="0"/>
        <w:rPr>
          <w:lang w:val="en-US"/>
        </w:rPr>
      </w:pPr>
    </w:p>
    <w:p w14:paraId="7BD7D76F" w14:textId="26789451" w:rsidR="00887D9E" w:rsidRPr="003D18AB" w:rsidRDefault="00D40F62" w:rsidP="003D18AB">
      <w:pPr>
        <w:pStyle w:val="Heading1"/>
        <w:spacing w:before="0"/>
        <w:rPr>
          <w:rFonts w:asciiTheme="minorHAnsi" w:hAnsiTheme="minorHAnsi"/>
          <w:b w:val="0"/>
          <w:i/>
          <w:color w:val="auto"/>
          <w:sz w:val="24"/>
          <w:szCs w:val="24"/>
          <w:lang w:val="en-US"/>
        </w:rPr>
      </w:pPr>
      <w:bookmarkStart w:id="7" w:name="_Toc510687102"/>
      <w:r w:rsidRPr="003D18AB">
        <w:rPr>
          <w:rFonts w:asciiTheme="minorHAnsi" w:hAnsiTheme="minorHAnsi"/>
          <w:b w:val="0"/>
          <w:i/>
          <w:color w:val="auto"/>
          <w:sz w:val="24"/>
          <w:szCs w:val="24"/>
          <w:lang w:val="en-US"/>
        </w:rPr>
        <w:t>Contributors:</w:t>
      </w:r>
      <w:r w:rsidR="00887D9E" w:rsidRPr="003D18AB">
        <w:rPr>
          <w:rFonts w:asciiTheme="minorHAnsi" w:hAnsiTheme="minorHAnsi"/>
          <w:b w:val="0"/>
          <w:i/>
          <w:color w:val="auto"/>
          <w:sz w:val="24"/>
          <w:szCs w:val="24"/>
          <w:lang w:val="en-US"/>
        </w:rPr>
        <w:t xml:space="preserve"> </w:t>
      </w:r>
      <w:r w:rsidR="00AB378C" w:rsidRPr="003D18AB">
        <w:rPr>
          <w:rFonts w:asciiTheme="minorHAnsi" w:hAnsiTheme="minorHAnsi"/>
          <w:b w:val="0"/>
          <w:i/>
          <w:color w:val="auto"/>
          <w:sz w:val="24"/>
          <w:szCs w:val="24"/>
          <w:lang w:val="en-US"/>
        </w:rPr>
        <w:t>Emma Goodyer (</w:t>
      </w:r>
      <w:r w:rsidR="00B83446" w:rsidRPr="003D18AB">
        <w:rPr>
          <w:rFonts w:asciiTheme="minorHAnsi" w:hAnsiTheme="minorHAnsi"/>
          <w:b w:val="0"/>
          <w:i/>
          <w:color w:val="auto"/>
          <w:sz w:val="24"/>
          <w:szCs w:val="24"/>
          <w:lang w:val="en-US"/>
        </w:rPr>
        <w:t>UK</w:t>
      </w:r>
      <w:r w:rsidR="00AB378C" w:rsidRPr="003D18AB">
        <w:rPr>
          <w:rFonts w:asciiTheme="minorHAnsi" w:hAnsiTheme="minorHAnsi"/>
          <w:b w:val="0"/>
          <w:i/>
          <w:color w:val="auto"/>
          <w:sz w:val="24"/>
          <w:szCs w:val="24"/>
          <w:lang w:val="en-US"/>
        </w:rPr>
        <w:t>)</w:t>
      </w:r>
      <w:r w:rsidR="00B83446" w:rsidRPr="003D18AB">
        <w:rPr>
          <w:rFonts w:asciiTheme="minorHAnsi" w:hAnsiTheme="minorHAnsi"/>
          <w:b w:val="0"/>
          <w:i/>
          <w:color w:val="auto"/>
          <w:sz w:val="24"/>
          <w:szCs w:val="24"/>
          <w:lang w:val="en-US"/>
        </w:rPr>
        <w:t xml:space="preserve">; </w:t>
      </w:r>
      <w:r w:rsidR="00887D9E" w:rsidRPr="003D18AB">
        <w:rPr>
          <w:rFonts w:asciiTheme="minorHAnsi" w:hAnsiTheme="minorHAnsi"/>
          <w:b w:val="0"/>
          <w:i/>
          <w:color w:val="auto"/>
          <w:sz w:val="24"/>
          <w:szCs w:val="24"/>
          <w:lang w:val="en-US"/>
        </w:rPr>
        <w:t>Peter Hahn</w:t>
      </w:r>
      <w:r w:rsidR="00AB378C" w:rsidRPr="003D18AB">
        <w:rPr>
          <w:rFonts w:asciiTheme="minorHAnsi" w:hAnsiTheme="minorHAnsi"/>
          <w:b w:val="0"/>
          <w:i/>
          <w:color w:val="auto"/>
          <w:sz w:val="24"/>
          <w:szCs w:val="24"/>
          <w:lang w:val="en-US"/>
        </w:rPr>
        <w:t xml:space="preserve"> (</w:t>
      </w:r>
      <w:r w:rsidR="00887D9E" w:rsidRPr="003D18AB">
        <w:rPr>
          <w:rFonts w:asciiTheme="minorHAnsi" w:hAnsiTheme="minorHAnsi"/>
          <w:b w:val="0"/>
          <w:i/>
          <w:color w:val="auto"/>
          <w:sz w:val="24"/>
          <w:szCs w:val="24"/>
          <w:lang w:val="en-US"/>
        </w:rPr>
        <w:t>DK</w:t>
      </w:r>
      <w:r w:rsidR="00AB378C" w:rsidRPr="003D18AB">
        <w:rPr>
          <w:rFonts w:asciiTheme="minorHAnsi" w:hAnsiTheme="minorHAnsi"/>
          <w:b w:val="0"/>
          <w:i/>
          <w:color w:val="auto"/>
          <w:sz w:val="24"/>
          <w:szCs w:val="24"/>
          <w:lang w:val="en-US"/>
        </w:rPr>
        <w:t xml:space="preserve">), </w:t>
      </w:r>
      <w:r w:rsidR="00887D9E" w:rsidRPr="003D18AB">
        <w:rPr>
          <w:rFonts w:asciiTheme="minorHAnsi" w:hAnsiTheme="minorHAnsi"/>
          <w:b w:val="0"/>
          <w:i/>
          <w:color w:val="auto"/>
          <w:sz w:val="24"/>
          <w:szCs w:val="24"/>
          <w:lang w:val="en-US"/>
        </w:rPr>
        <w:t>Mara Pakalne</w:t>
      </w:r>
      <w:r w:rsidR="00AB378C" w:rsidRPr="003D18AB">
        <w:rPr>
          <w:rFonts w:asciiTheme="minorHAnsi" w:hAnsiTheme="minorHAnsi"/>
          <w:b w:val="0"/>
          <w:i/>
          <w:color w:val="auto"/>
          <w:sz w:val="24"/>
          <w:szCs w:val="24"/>
          <w:lang w:val="en-US"/>
        </w:rPr>
        <w:t xml:space="preserve"> (</w:t>
      </w:r>
      <w:r w:rsidR="00887D9E" w:rsidRPr="003D18AB">
        <w:rPr>
          <w:rFonts w:asciiTheme="minorHAnsi" w:hAnsiTheme="minorHAnsi"/>
          <w:b w:val="0"/>
          <w:i/>
          <w:color w:val="auto"/>
          <w:sz w:val="24"/>
          <w:szCs w:val="24"/>
          <w:lang w:val="en-US"/>
        </w:rPr>
        <w:t>LV</w:t>
      </w:r>
      <w:r w:rsidR="00AB378C" w:rsidRPr="003D18AB">
        <w:rPr>
          <w:rFonts w:asciiTheme="minorHAnsi" w:hAnsiTheme="minorHAnsi"/>
          <w:b w:val="0"/>
          <w:i/>
          <w:color w:val="auto"/>
          <w:sz w:val="24"/>
          <w:szCs w:val="24"/>
          <w:lang w:val="en-US"/>
        </w:rPr>
        <w:t>)</w:t>
      </w:r>
      <w:r w:rsidR="00887D9E" w:rsidRPr="003D18AB">
        <w:rPr>
          <w:rFonts w:asciiTheme="minorHAnsi" w:hAnsiTheme="minorHAnsi"/>
          <w:b w:val="0"/>
          <w:i/>
          <w:color w:val="auto"/>
          <w:sz w:val="24"/>
          <w:szCs w:val="24"/>
          <w:lang w:val="en-US"/>
        </w:rPr>
        <w:t>, E</w:t>
      </w:r>
      <w:r w:rsidR="00B83446" w:rsidRPr="003D18AB">
        <w:rPr>
          <w:rFonts w:asciiTheme="minorHAnsi" w:hAnsiTheme="minorHAnsi"/>
          <w:b w:val="0"/>
          <w:i/>
          <w:color w:val="auto"/>
          <w:sz w:val="24"/>
          <w:szCs w:val="24"/>
          <w:lang w:val="en-US"/>
        </w:rPr>
        <w:t>dgar Karofeld</w:t>
      </w:r>
      <w:r w:rsidR="00AB378C" w:rsidRPr="003D18AB">
        <w:rPr>
          <w:rFonts w:asciiTheme="minorHAnsi" w:hAnsiTheme="minorHAnsi"/>
          <w:b w:val="0"/>
          <w:i/>
          <w:color w:val="auto"/>
          <w:sz w:val="24"/>
          <w:szCs w:val="24"/>
          <w:lang w:val="en-US"/>
        </w:rPr>
        <w:t xml:space="preserve"> (</w:t>
      </w:r>
      <w:r w:rsidR="00B83446" w:rsidRPr="003D18AB">
        <w:rPr>
          <w:rFonts w:asciiTheme="minorHAnsi" w:hAnsiTheme="minorHAnsi"/>
          <w:b w:val="0"/>
          <w:i/>
          <w:color w:val="auto"/>
          <w:sz w:val="24"/>
          <w:szCs w:val="24"/>
          <w:lang w:val="en-US"/>
        </w:rPr>
        <w:t>EE</w:t>
      </w:r>
      <w:r w:rsidR="00AB378C" w:rsidRPr="003D18AB">
        <w:rPr>
          <w:rFonts w:asciiTheme="minorHAnsi" w:hAnsiTheme="minorHAnsi"/>
          <w:b w:val="0"/>
          <w:i/>
          <w:color w:val="auto"/>
          <w:sz w:val="24"/>
          <w:szCs w:val="24"/>
          <w:lang w:val="en-US"/>
        </w:rPr>
        <w:t>)</w:t>
      </w:r>
      <w:r w:rsidR="00887D9E" w:rsidRPr="003D18AB">
        <w:rPr>
          <w:rFonts w:asciiTheme="minorHAnsi" w:hAnsiTheme="minorHAnsi"/>
          <w:b w:val="0"/>
          <w:i/>
          <w:color w:val="auto"/>
          <w:sz w:val="24"/>
          <w:szCs w:val="24"/>
          <w:lang w:val="en-US"/>
        </w:rPr>
        <w:t>; Sandrine Hugron</w:t>
      </w:r>
      <w:r w:rsidR="00AB378C" w:rsidRPr="003D18AB">
        <w:rPr>
          <w:rFonts w:asciiTheme="minorHAnsi" w:hAnsiTheme="minorHAnsi"/>
          <w:b w:val="0"/>
          <w:i/>
          <w:color w:val="auto"/>
          <w:sz w:val="24"/>
          <w:szCs w:val="24"/>
          <w:lang w:val="en-US"/>
        </w:rPr>
        <w:t xml:space="preserve"> (</w:t>
      </w:r>
      <w:r w:rsidR="00887D9E" w:rsidRPr="003D18AB">
        <w:rPr>
          <w:rFonts w:asciiTheme="minorHAnsi" w:hAnsiTheme="minorHAnsi"/>
          <w:b w:val="0"/>
          <w:i/>
          <w:color w:val="auto"/>
          <w:sz w:val="24"/>
          <w:szCs w:val="24"/>
          <w:lang w:val="en-US"/>
        </w:rPr>
        <w:t>CA</w:t>
      </w:r>
      <w:r w:rsidR="00AB378C" w:rsidRPr="003D18AB">
        <w:rPr>
          <w:rFonts w:asciiTheme="minorHAnsi" w:hAnsiTheme="minorHAnsi"/>
          <w:b w:val="0"/>
          <w:i/>
          <w:color w:val="auto"/>
          <w:sz w:val="24"/>
          <w:szCs w:val="24"/>
          <w:lang w:val="en-US"/>
        </w:rPr>
        <w:t>)</w:t>
      </w:r>
      <w:r w:rsidR="004C4656" w:rsidRPr="003D18AB">
        <w:rPr>
          <w:rFonts w:asciiTheme="minorHAnsi" w:hAnsiTheme="minorHAnsi"/>
          <w:b w:val="0"/>
          <w:i/>
          <w:color w:val="auto"/>
          <w:sz w:val="24"/>
          <w:szCs w:val="24"/>
          <w:lang w:val="en-US"/>
        </w:rPr>
        <w:t>.</w:t>
      </w:r>
      <w:bookmarkEnd w:id="7"/>
    </w:p>
    <w:p w14:paraId="69131D32" w14:textId="77777777" w:rsidR="00D6285A" w:rsidRPr="003D18AB" w:rsidRDefault="00D6285A" w:rsidP="003D18AB">
      <w:pPr>
        <w:pStyle w:val="ListBullet"/>
        <w:numPr>
          <w:ilvl w:val="0"/>
          <w:numId w:val="0"/>
        </w:numPr>
        <w:spacing w:after="0"/>
        <w:rPr>
          <w:b/>
          <w:lang w:val="en-US"/>
        </w:rPr>
      </w:pPr>
    </w:p>
    <w:p w14:paraId="437EAB78" w14:textId="4DFE6BB5" w:rsidR="00887D9E" w:rsidRPr="003D18AB" w:rsidRDefault="00342606" w:rsidP="003D18AB">
      <w:pPr>
        <w:pStyle w:val="Heading2"/>
        <w:spacing w:before="0"/>
        <w:rPr>
          <w:rFonts w:asciiTheme="minorHAnsi" w:hAnsiTheme="minorHAnsi"/>
          <w:color w:val="auto"/>
          <w:sz w:val="24"/>
          <w:szCs w:val="24"/>
          <w:lang w:val="en-US"/>
        </w:rPr>
      </w:pPr>
      <w:bookmarkStart w:id="8" w:name="_Toc510687103"/>
      <w:r w:rsidRPr="003D18AB">
        <w:rPr>
          <w:rFonts w:asciiTheme="minorHAnsi" w:hAnsiTheme="minorHAnsi"/>
          <w:color w:val="auto"/>
          <w:sz w:val="24"/>
          <w:szCs w:val="24"/>
          <w:lang w:val="en-US"/>
        </w:rPr>
        <w:t>Introduction</w:t>
      </w:r>
      <w:bookmarkEnd w:id="8"/>
    </w:p>
    <w:p w14:paraId="3B1E9928" w14:textId="77777777" w:rsidR="00D6285A" w:rsidRPr="003D18AB" w:rsidRDefault="00D6285A" w:rsidP="003D18AB">
      <w:pPr>
        <w:pStyle w:val="ListBullet"/>
        <w:numPr>
          <w:ilvl w:val="0"/>
          <w:numId w:val="0"/>
        </w:numPr>
        <w:spacing w:after="0"/>
        <w:rPr>
          <w:b/>
          <w:lang w:val="en-US"/>
        </w:rPr>
      </w:pPr>
    </w:p>
    <w:p w14:paraId="1FE6770A" w14:textId="52AC7897" w:rsidR="00045829" w:rsidRPr="003D18AB" w:rsidRDefault="00DA1F3C" w:rsidP="00045829">
      <w:pPr>
        <w:pStyle w:val="ListBullet"/>
        <w:numPr>
          <w:ilvl w:val="0"/>
          <w:numId w:val="0"/>
        </w:numPr>
        <w:rPr>
          <w:lang w:val="en-US"/>
        </w:rPr>
      </w:pPr>
      <w:r w:rsidRPr="003D18AB">
        <w:rPr>
          <w:lang w:val="en-US"/>
        </w:rPr>
        <w:t>The most</w:t>
      </w:r>
      <w:r w:rsidR="005F153E">
        <w:rPr>
          <w:lang w:val="en-US"/>
        </w:rPr>
        <w:t xml:space="preserve"> fundamental restoration need for </w:t>
      </w:r>
      <w:r w:rsidR="00045829" w:rsidRPr="003D18AB">
        <w:rPr>
          <w:lang w:val="en-US"/>
        </w:rPr>
        <w:t xml:space="preserve">degraded </w:t>
      </w:r>
      <w:r w:rsidRPr="003D18AB">
        <w:rPr>
          <w:lang w:val="en-US"/>
        </w:rPr>
        <w:t>peatland</w:t>
      </w:r>
      <w:r w:rsidR="00045829" w:rsidRPr="003D18AB">
        <w:rPr>
          <w:lang w:val="en-US"/>
        </w:rPr>
        <w:t>s</w:t>
      </w:r>
      <w:r w:rsidRPr="003D18AB">
        <w:rPr>
          <w:lang w:val="en-US"/>
        </w:rPr>
        <w:t xml:space="preserve"> is to restore </w:t>
      </w:r>
      <w:r w:rsidR="00045829" w:rsidRPr="003D18AB">
        <w:rPr>
          <w:lang w:val="en-US"/>
        </w:rPr>
        <w:t>their hydrological functions</w:t>
      </w:r>
      <w:r w:rsidR="000127FF" w:rsidRPr="003D18AB">
        <w:rPr>
          <w:lang w:val="en-US"/>
        </w:rPr>
        <w:t xml:space="preserve"> and to restore a hydrological regime which is suitable</w:t>
      </w:r>
      <w:r w:rsidR="00AB378C" w:rsidRPr="003D18AB">
        <w:rPr>
          <w:lang w:val="en-US"/>
        </w:rPr>
        <w:t xml:space="preserve"> </w:t>
      </w:r>
      <w:r w:rsidR="000127FF" w:rsidRPr="003D18AB">
        <w:rPr>
          <w:lang w:val="en-US"/>
        </w:rPr>
        <w:t>/</w:t>
      </w:r>
      <w:r w:rsidR="00AB378C" w:rsidRPr="003D18AB">
        <w:rPr>
          <w:lang w:val="en-US"/>
        </w:rPr>
        <w:t xml:space="preserve"> </w:t>
      </w:r>
      <w:r w:rsidR="000127FF" w:rsidRPr="003D18AB">
        <w:rPr>
          <w:lang w:val="en-US"/>
        </w:rPr>
        <w:t>optimal for the habitat being restored</w:t>
      </w:r>
      <w:r w:rsidR="00045829" w:rsidRPr="003D18AB">
        <w:rPr>
          <w:lang w:val="en-US"/>
        </w:rPr>
        <w:t>.</w:t>
      </w:r>
      <w:r w:rsidR="003376A5" w:rsidRPr="003D18AB">
        <w:rPr>
          <w:lang w:val="en-US"/>
        </w:rPr>
        <w:t xml:space="preserve"> </w:t>
      </w:r>
      <w:r w:rsidR="000127FF" w:rsidRPr="003D18AB">
        <w:rPr>
          <w:lang w:val="en-US"/>
        </w:rPr>
        <w:t>Optimised</w:t>
      </w:r>
      <w:r w:rsidR="00F92A4A">
        <w:rPr>
          <w:lang w:val="en-US"/>
        </w:rPr>
        <w:t xml:space="preserve"> (stabilized)</w:t>
      </w:r>
      <w:r w:rsidR="000127FF" w:rsidRPr="003D18AB">
        <w:rPr>
          <w:lang w:val="en-US"/>
        </w:rPr>
        <w:t xml:space="preserve"> water levels are</w:t>
      </w:r>
      <w:r w:rsidR="00045829" w:rsidRPr="003D18AB">
        <w:rPr>
          <w:lang w:val="en-US"/>
        </w:rPr>
        <w:t xml:space="preserve"> essential when restoring peatlands</w:t>
      </w:r>
      <w:r w:rsidR="000127FF" w:rsidRPr="003D18AB">
        <w:rPr>
          <w:lang w:val="en-US"/>
        </w:rPr>
        <w:t xml:space="preserve"> to ensure that the right conditions are created for peatland ecological function (e.g. to support climate mitigation</w:t>
      </w:r>
      <w:r w:rsidR="005F153E">
        <w:rPr>
          <w:lang w:val="en-US"/>
        </w:rPr>
        <w:t xml:space="preserve"> outcomes) and for the support </w:t>
      </w:r>
      <w:r w:rsidR="000127FF" w:rsidRPr="003D18AB">
        <w:rPr>
          <w:lang w:val="en-US"/>
        </w:rPr>
        <w:t>peatland biodiversity</w:t>
      </w:r>
      <w:r w:rsidR="00045829" w:rsidRPr="003D18AB">
        <w:rPr>
          <w:lang w:val="en-US"/>
        </w:rPr>
        <w:t xml:space="preserve">. </w:t>
      </w:r>
      <w:r w:rsidR="00C46940" w:rsidRPr="003D18AB">
        <w:rPr>
          <w:lang w:val="en-US"/>
        </w:rPr>
        <w:t>Because h</w:t>
      </w:r>
      <w:r w:rsidR="00045829" w:rsidRPr="003D18AB">
        <w:rPr>
          <w:lang w:val="en-US"/>
        </w:rPr>
        <w:t xml:space="preserve">ydrology </w:t>
      </w:r>
      <w:r w:rsidR="00AB378C" w:rsidRPr="003D18AB">
        <w:rPr>
          <w:lang w:val="en-US"/>
        </w:rPr>
        <w:t>often</w:t>
      </w:r>
      <w:r w:rsidR="00045829" w:rsidRPr="003D18AB">
        <w:rPr>
          <w:lang w:val="en-US"/>
        </w:rPr>
        <w:t xml:space="preserve"> </w:t>
      </w:r>
      <w:r w:rsidR="00C46940" w:rsidRPr="003D18AB">
        <w:rPr>
          <w:lang w:val="en-US"/>
        </w:rPr>
        <w:t xml:space="preserve">is </w:t>
      </w:r>
      <w:r w:rsidR="00045829" w:rsidRPr="003D18AB">
        <w:rPr>
          <w:lang w:val="en-US"/>
        </w:rPr>
        <w:t xml:space="preserve">dependent on a larger catchment </w:t>
      </w:r>
      <w:r w:rsidR="00AB378C" w:rsidRPr="003D18AB">
        <w:rPr>
          <w:lang w:val="en-US"/>
        </w:rPr>
        <w:t xml:space="preserve">a holistic approach will be necessary </w:t>
      </w:r>
      <w:r w:rsidR="005F153E">
        <w:rPr>
          <w:lang w:val="en-US"/>
        </w:rPr>
        <w:t>bearing</w:t>
      </w:r>
      <w:r w:rsidR="00AB378C" w:rsidRPr="003D18AB">
        <w:rPr>
          <w:lang w:val="en-US"/>
        </w:rPr>
        <w:t xml:space="preserve"> in mind</w:t>
      </w:r>
      <w:r w:rsidR="00045829" w:rsidRPr="003D18AB">
        <w:rPr>
          <w:lang w:val="en-US"/>
        </w:rPr>
        <w:t xml:space="preserve"> that just one leak in the hydrological system may cause its drainage. </w:t>
      </w:r>
    </w:p>
    <w:p w14:paraId="2A0D05C6" w14:textId="77777777" w:rsidR="000127FF" w:rsidRPr="003D18AB" w:rsidRDefault="000127FF" w:rsidP="00045829">
      <w:pPr>
        <w:pStyle w:val="ListBullet"/>
        <w:numPr>
          <w:ilvl w:val="0"/>
          <w:numId w:val="0"/>
        </w:numPr>
        <w:rPr>
          <w:lang w:val="en-US"/>
        </w:rPr>
      </w:pPr>
    </w:p>
    <w:p w14:paraId="204B2E88" w14:textId="1D64ACCC" w:rsidR="000127FF" w:rsidRPr="003D18AB" w:rsidRDefault="000127FF" w:rsidP="000127FF">
      <w:pPr>
        <w:pStyle w:val="ListBullet"/>
        <w:numPr>
          <w:ilvl w:val="0"/>
          <w:numId w:val="0"/>
        </w:numPr>
        <w:rPr>
          <w:lang w:val="en-US"/>
        </w:rPr>
      </w:pPr>
      <w:r w:rsidRPr="003D18AB">
        <w:rPr>
          <w:lang w:val="en-US"/>
        </w:rPr>
        <w:t>In many cases, hydrology of a peatland will be impaired due to a previous attempt(s) to drain the site through the creation of artificial channels or structures. The purpose of the restoration will therefore be to reverse the effects of the</w:t>
      </w:r>
      <w:r w:rsidR="00D10A13" w:rsidRPr="003D18AB">
        <w:rPr>
          <w:lang w:val="en-US"/>
        </w:rPr>
        <w:t>se</w:t>
      </w:r>
      <w:r w:rsidRPr="003D18AB">
        <w:rPr>
          <w:lang w:val="en-US"/>
        </w:rPr>
        <w:t xml:space="preserve"> drains:</w:t>
      </w:r>
    </w:p>
    <w:p w14:paraId="17A9250F" w14:textId="77777777" w:rsidR="007812DC" w:rsidRPr="003D18AB" w:rsidRDefault="007812DC" w:rsidP="000127FF">
      <w:pPr>
        <w:pStyle w:val="ListBullet"/>
        <w:numPr>
          <w:ilvl w:val="0"/>
          <w:numId w:val="0"/>
        </w:numPr>
        <w:rPr>
          <w:lang w:val="en-US"/>
        </w:rPr>
      </w:pPr>
    </w:p>
    <w:p w14:paraId="7F44E0FB" w14:textId="2D60F94F" w:rsidR="000127FF" w:rsidRDefault="000127FF" w:rsidP="00EA75D2">
      <w:pPr>
        <w:pStyle w:val="ListBullet"/>
        <w:numPr>
          <w:ilvl w:val="0"/>
          <w:numId w:val="3"/>
        </w:numPr>
        <w:rPr>
          <w:lang w:val="en-US"/>
        </w:rPr>
      </w:pPr>
      <w:r w:rsidRPr="003D18AB">
        <w:rPr>
          <w:lang w:val="en-US"/>
        </w:rPr>
        <w:t>Drains remove water from the system- sometimes over considerable distances from the drainage channel itself. The purpose of the restoration intervention is to hold back water within the peatland or at least to slow</w:t>
      </w:r>
      <w:r w:rsidR="00D10A13" w:rsidRPr="003D18AB">
        <w:rPr>
          <w:lang w:val="en-US"/>
        </w:rPr>
        <w:t xml:space="preserve"> down water</w:t>
      </w:r>
      <w:r w:rsidRPr="003D18AB">
        <w:rPr>
          <w:lang w:val="en-US"/>
        </w:rPr>
        <w:t xml:space="preserve"> loss from the site.</w:t>
      </w:r>
    </w:p>
    <w:p w14:paraId="52AED4E9" w14:textId="77777777" w:rsidR="000F436F" w:rsidRDefault="000F436F" w:rsidP="000F436F">
      <w:pPr>
        <w:pStyle w:val="ListBullet"/>
        <w:numPr>
          <w:ilvl w:val="0"/>
          <w:numId w:val="0"/>
        </w:numPr>
        <w:ind w:left="720"/>
        <w:rPr>
          <w:lang w:val="en-US"/>
        </w:rPr>
      </w:pPr>
    </w:p>
    <w:p w14:paraId="46D774F6" w14:textId="5C4C1CD7" w:rsidR="000F436F" w:rsidRDefault="000F436F" w:rsidP="00EA75D2">
      <w:pPr>
        <w:pStyle w:val="ListBullet"/>
        <w:numPr>
          <w:ilvl w:val="0"/>
          <w:numId w:val="3"/>
        </w:numPr>
        <w:rPr>
          <w:lang w:val="en-US"/>
        </w:rPr>
      </w:pPr>
      <w:r w:rsidRPr="000F436F">
        <w:rPr>
          <w:lang w:val="en-US"/>
        </w:rPr>
        <w:t>Long-term drainage can lead to changes in soils structure. Physical losses of peat soil occur through oxidation and release of greenhouse gases or erosion causing soil to be washed from the surface. Subsidence and compaction of the soil may also occur.  These physical effects cannot be immediately reversed but losses can be prevented while the restoring peatland recovers</w:t>
      </w:r>
      <w:r>
        <w:rPr>
          <w:lang w:val="en-US"/>
        </w:rPr>
        <w:t>.</w:t>
      </w:r>
    </w:p>
    <w:p w14:paraId="47D56F71" w14:textId="77777777" w:rsidR="000F436F" w:rsidRDefault="000F436F" w:rsidP="000F436F">
      <w:pPr>
        <w:pStyle w:val="ListBullet"/>
        <w:numPr>
          <w:ilvl w:val="0"/>
          <w:numId w:val="0"/>
        </w:numPr>
        <w:rPr>
          <w:lang w:val="en-US"/>
        </w:rPr>
      </w:pPr>
    </w:p>
    <w:p w14:paraId="6F5F656C" w14:textId="37C0EAB8" w:rsidR="00F92A4A" w:rsidRDefault="000F436F" w:rsidP="00EA75D2">
      <w:pPr>
        <w:pStyle w:val="ListBullet"/>
        <w:numPr>
          <w:ilvl w:val="0"/>
          <w:numId w:val="3"/>
        </w:numPr>
        <w:rPr>
          <w:lang w:val="en-US"/>
        </w:rPr>
      </w:pPr>
      <w:r w:rsidRPr="000F436F">
        <w:rPr>
          <w:lang w:val="en-US"/>
        </w:rPr>
        <w:t>Changes in vegetation occur due to water being less available in a drained site</w:t>
      </w:r>
      <w:r w:rsidR="00F92A4A">
        <w:rPr>
          <w:lang w:val="en-US"/>
        </w:rPr>
        <w:t xml:space="preserve"> </w:t>
      </w:r>
      <w:r w:rsidRPr="000F436F">
        <w:rPr>
          <w:lang w:val="en-US"/>
        </w:rPr>
        <w:t xml:space="preserve">- either lowering water </w:t>
      </w:r>
      <w:r w:rsidR="00F92A4A" w:rsidRPr="000F436F">
        <w:rPr>
          <w:lang w:val="en-US"/>
        </w:rPr>
        <w:t>level</w:t>
      </w:r>
      <w:r w:rsidR="00F92A4A">
        <w:rPr>
          <w:lang w:val="en-US"/>
        </w:rPr>
        <w:t xml:space="preserve"> </w:t>
      </w:r>
      <w:r w:rsidRPr="000F436F">
        <w:rPr>
          <w:lang w:val="en-US"/>
        </w:rPr>
        <w:t>or water moving more quickly through a site leading to fluctuating water levels and drier periods. Where drainage leads to the loss of peat</w:t>
      </w:r>
      <w:r w:rsidR="00F92A4A">
        <w:rPr>
          <w:lang w:val="en-US"/>
        </w:rPr>
        <w:t>-</w:t>
      </w:r>
      <w:r w:rsidRPr="000F436F">
        <w:rPr>
          <w:lang w:val="en-US"/>
        </w:rPr>
        <w:t xml:space="preserve"> forming species</w:t>
      </w:r>
      <w:r w:rsidR="009F7E7E">
        <w:rPr>
          <w:lang w:val="en-US"/>
        </w:rPr>
        <w:t>,</w:t>
      </w:r>
      <w:r w:rsidRPr="000F436F">
        <w:rPr>
          <w:lang w:val="en-US"/>
        </w:rPr>
        <w:t xml:space="preserve"> carbon sequestration may </w:t>
      </w:r>
      <w:r w:rsidR="009F7E7E">
        <w:rPr>
          <w:lang w:val="en-US"/>
        </w:rPr>
        <w:t xml:space="preserve">also </w:t>
      </w:r>
      <w:r w:rsidRPr="000F436F">
        <w:rPr>
          <w:lang w:val="en-US"/>
        </w:rPr>
        <w:t>cease</w:t>
      </w:r>
      <w:r>
        <w:rPr>
          <w:lang w:val="en-US"/>
        </w:rPr>
        <w:t>.</w:t>
      </w:r>
    </w:p>
    <w:p w14:paraId="4C10E08A" w14:textId="77777777" w:rsidR="000F436F" w:rsidRPr="00F92A4A" w:rsidRDefault="000F436F" w:rsidP="007142E2">
      <w:pPr>
        <w:pStyle w:val="ListBullet"/>
        <w:numPr>
          <w:ilvl w:val="0"/>
          <w:numId w:val="0"/>
        </w:numPr>
        <w:ind w:left="720"/>
        <w:rPr>
          <w:lang w:val="en-US"/>
        </w:rPr>
      </w:pPr>
    </w:p>
    <w:p w14:paraId="28FEA51C" w14:textId="05A5BE4D" w:rsidR="000F436F" w:rsidRDefault="000F436F" w:rsidP="00EA75D2">
      <w:pPr>
        <w:pStyle w:val="ListBullet"/>
        <w:numPr>
          <w:ilvl w:val="0"/>
          <w:numId w:val="3"/>
        </w:numPr>
        <w:rPr>
          <w:lang w:val="en-US"/>
        </w:rPr>
      </w:pPr>
      <w:r w:rsidRPr="00A34CD0">
        <w:rPr>
          <w:lang w:val="en-US"/>
        </w:rPr>
        <w:t xml:space="preserve">When drained peatlands </w:t>
      </w:r>
      <w:r>
        <w:rPr>
          <w:lang w:val="en-US"/>
        </w:rPr>
        <w:t>are</w:t>
      </w:r>
      <w:r w:rsidRPr="00A34CD0">
        <w:rPr>
          <w:lang w:val="en-US"/>
        </w:rPr>
        <w:t xml:space="preserve"> subject to oxidation of the organic soil</w:t>
      </w:r>
      <w:r>
        <w:rPr>
          <w:lang w:val="en-US"/>
        </w:rPr>
        <w:t xml:space="preserve"> due to lowering the water table</w:t>
      </w:r>
      <w:r w:rsidRPr="00A34CD0">
        <w:rPr>
          <w:lang w:val="en-US"/>
        </w:rPr>
        <w:t xml:space="preserve"> </w:t>
      </w:r>
      <w:r>
        <w:rPr>
          <w:lang w:val="en-US"/>
        </w:rPr>
        <w:t>there</w:t>
      </w:r>
      <w:r w:rsidRPr="00A34CD0">
        <w:rPr>
          <w:lang w:val="en-US"/>
        </w:rPr>
        <w:t xml:space="preserve"> will </w:t>
      </w:r>
      <w:r>
        <w:rPr>
          <w:lang w:val="en-US"/>
        </w:rPr>
        <w:t>be emission</w:t>
      </w:r>
      <w:r w:rsidRPr="00A34CD0">
        <w:rPr>
          <w:lang w:val="en-US"/>
        </w:rPr>
        <w:t xml:space="preserve"> </w:t>
      </w:r>
      <w:r w:rsidR="00BC478A" w:rsidRPr="00F161EE">
        <w:rPr>
          <w:lang w:val="en-US"/>
        </w:rPr>
        <w:t>CO</w:t>
      </w:r>
      <w:r w:rsidR="00F161EE" w:rsidRPr="00F161EE">
        <w:rPr>
          <w:sz w:val="20"/>
          <w:vertAlign w:val="subscript"/>
          <w:lang w:val="en-US"/>
        </w:rPr>
        <w:t>2</w:t>
      </w:r>
      <w:r w:rsidR="00F161EE" w:rsidRPr="00F161EE">
        <w:rPr>
          <w:sz w:val="20"/>
          <w:lang w:val="en-US"/>
        </w:rPr>
        <w:t xml:space="preserve"> </w:t>
      </w:r>
      <w:r w:rsidRPr="00A34CD0">
        <w:rPr>
          <w:lang w:val="en-US"/>
        </w:rPr>
        <w:t xml:space="preserve">and a cease of emission of methane. </w:t>
      </w:r>
      <w:r>
        <w:rPr>
          <w:lang w:val="en-US"/>
        </w:rPr>
        <w:t>I</w:t>
      </w:r>
      <w:r w:rsidRPr="00A34CD0">
        <w:rPr>
          <w:lang w:val="en-US"/>
        </w:rPr>
        <w:t>n nitrogen loaded peatlands, nitrogen oxide emissions can be expected</w:t>
      </w:r>
      <w:r>
        <w:rPr>
          <w:lang w:val="en-US"/>
        </w:rPr>
        <w:t xml:space="preserve"> as well depending on water level.  By restoration the water table of bogs the balance of GHG emission will be in favour of reduction of total GHG emissions </w:t>
      </w:r>
      <w:r w:rsidR="00F161EE">
        <w:rPr>
          <w:lang w:val="en-US"/>
        </w:rPr>
        <w:t xml:space="preserve">in the longer term </w:t>
      </w:r>
      <w:r>
        <w:rPr>
          <w:lang w:val="en-US"/>
        </w:rPr>
        <w:t>and thereby climate change mitigation depending on the time perspective.</w:t>
      </w:r>
    </w:p>
    <w:p w14:paraId="7FFDCE12" w14:textId="77777777" w:rsidR="000F436F" w:rsidRDefault="000F436F" w:rsidP="000F436F">
      <w:pPr>
        <w:pStyle w:val="ListBullet"/>
        <w:numPr>
          <w:ilvl w:val="0"/>
          <w:numId w:val="0"/>
        </w:numPr>
        <w:ind w:left="720"/>
        <w:rPr>
          <w:lang w:val="en-US"/>
        </w:rPr>
      </w:pPr>
    </w:p>
    <w:p w14:paraId="50A33593" w14:textId="74EE2537" w:rsidR="000127FF" w:rsidRPr="003D18AB" w:rsidRDefault="000127FF" w:rsidP="00D118EE">
      <w:pPr>
        <w:pStyle w:val="ListBullet"/>
        <w:numPr>
          <w:ilvl w:val="0"/>
          <w:numId w:val="0"/>
        </w:numPr>
        <w:spacing w:after="0"/>
        <w:rPr>
          <w:lang w:val="en-US"/>
        </w:rPr>
      </w:pPr>
      <w:r w:rsidRPr="003D18AB">
        <w:rPr>
          <w:lang w:val="en-US"/>
        </w:rPr>
        <w:t>To reverse the</w:t>
      </w:r>
      <w:r w:rsidR="00CE2C9F">
        <w:rPr>
          <w:lang w:val="en-US"/>
        </w:rPr>
        <w:t xml:space="preserve"> above</w:t>
      </w:r>
      <w:r w:rsidRPr="003D18AB">
        <w:rPr>
          <w:lang w:val="en-US"/>
        </w:rPr>
        <w:t xml:space="preserve"> effects, drain blocking or the installation of dams in the drainage channel is </w:t>
      </w:r>
      <w:r w:rsidR="00D10A13" w:rsidRPr="003D18AB">
        <w:rPr>
          <w:lang w:val="en-US"/>
        </w:rPr>
        <w:t xml:space="preserve">a </w:t>
      </w:r>
      <w:r w:rsidR="00C52E24" w:rsidRPr="003D18AB">
        <w:rPr>
          <w:lang w:val="en-US"/>
        </w:rPr>
        <w:t xml:space="preserve">commonly employed </w:t>
      </w:r>
      <w:r w:rsidR="00D10A13" w:rsidRPr="003D18AB">
        <w:rPr>
          <w:lang w:val="en-US"/>
        </w:rPr>
        <w:t>methodology</w:t>
      </w:r>
      <w:r w:rsidRPr="003D18AB">
        <w:rPr>
          <w:lang w:val="en-US"/>
        </w:rPr>
        <w:t>.</w:t>
      </w:r>
    </w:p>
    <w:p w14:paraId="67717680" w14:textId="77777777" w:rsidR="00045829" w:rsidRPr="003D18AB" w:rsidRDefault="00045829" w:rsidP="00D118EE">
      <w:pPr>
        <w:pStyle w:val="ListBullet"/>
        <w:numPr>
          <w:ilvl w:val="0"/>
          <w:numId w:val="0"/>
        </w:numPr>
        <w:spacing w:after="0"/>
        <w:rPr>
          <w:lang w:val="en-US"/>
        </w:rPr>
      </w:pPr>
    </w:p>
    <w:p w14:paraId="063A0925" w14:textId="77777777" w:rsidR="000F436F" w:rsidRDefault="000F436F" w:rsidP="00D118EE">
      <w:pPr>
        <w:pStyle w:val="Heading2"/>
        <w:spacing w:before="0"/>
        <w:rPr>
          <w:rFonts w:asciiTheme="minorHAnsi" w:hAnsiTheme="minorHAnsi"/>
          <w:color w:val="auto"/>
          <w:sz w:val="24"/>
          <w:szCs w:val="24"/>
          <w:lang w:val="en-US"/>
        </w:rPr>
      </w:pPr>
    </w:p>
    <w:p w14:paraId="3DE1009D" w14:textId="03D4673D" w:rsidR="00D6285A" w:rsidRPr="003D18AB" w:rsidRDefault="00D6285A" w:rsidP="00D118EE">
      <w:pPr>
        <w:pStyle w:val="Heading2"/>
        <w:spacing w:before="0"/>
        <w:rPr>
          <w:rFonts w:asciiTheme="minorHAnsi" w:hAnsiTheme="minorHAnsi"/>
          <w:color w:val="auto"/>
          <w:sz w:val="24"/>
          <w:szCs w:val="24"/>
          <w:lang w:val="en-US"/>
        </w:rPr>
      </w:pPr>
      <w:bookmarkStart w:id="9" w:name="_Toc510687104"/>
      <w:r w:rsidRPr="003D18AB">
        <w:rPr>
          <w:rFonts w:asciiTheme="minorHAnsi" w:hAnsiTheme="minorHAnsi"/>
          <w:color w:val="auto"/>
          <w:sz w:val="24"/>
          <w:szCs w:val="24"/>
          <w:lang w:val="en-US"/>
        </w:rPr>
        <w:t>Blocking of ditches</w:t>
      </w:r>
      <w:bookmarkEnd w:id="9"/>
    </w:p>
    <w:p w14:paraId="12454491" w14:textId="77777777" w:rsidR="00BC478A" w:rsidRPr="00BC478A" w:rsidRDefault="00BC478A" w:rsidP="00BC478A">
      <w:pPr>
        <w:rPr>
          <w:lang w:val="en-GB"/>
        </w:rPr>
      </w:pPr>
    </w:p>
    <w:p w14:paraId="6AD25413" w14:textId="7FA36C63" w:rsidR="00CF5787" w:rsidRPr="003D18AB" w:rsidRDefault="000127FF" w:rsidP="00CF5787">
      <w:pPr>
        <w:pStyle w:val="ListBullet"/>
        <w:numPr>
          <w:ilvl w:val="0"/>
          <w:numId w:val="0"/>
        </w:numPr>
        <w:rPr>
          <w:lang w:val="en-US"/>
        </w:rPr>
      </w:pPr>
      <w:r w:rsidRPr="003D18AB">
        <w:rPr>
          <w:lang w:val="en-US"/>
        </w:rPr>
        <w:t xml:space="preserve">The existing hydrology </w:t>
      </w:r>
      <w:r w:rsidR="00CF5787" w:rsidRPr="003D18AB">
        <w:rPr>
          <w:lang w:val="en-US"/>
        </w:rPr>
        <w:t xml:space="preserve">of a given peatland </w:t>
      </w:r>
      <w:r w:rsidRPr="003D18AB">
        <w:rPr>
          <w:lang w:val="en-US"/>
        </w:rPr>
        <w:t>needs to be assessed before it can be altered. An imperfect understanding of the hydrology of a site can lead to poor hydrological control and, thus, wasteful use of scarce resources.</w:t>
      </w:r>
      <w:r w:rsidR="00CF5787" w:rsidRPr="003D18AB">
        <w:rPr>
          <w:lang w:val="en-US"/>
        </w:rPr>
        <w:t xml:space="preserve"> Moreover, m</w:t>
      </w:r>
      <w:r w:rsidRPr="003D18AB">
        <w:rPr>
          <w:lang w:val="en-US"/>
        </w:rPr>
        <w:t>anager</w:t>
      </w:r>
      <w:r w:rsidR="00CF5787" w:rsidRPr="003D18AB">
        <w:rPr>
          <w:lang w:val="en-US"/>
        </w:rPr>
        <w:t>s</w:t>
      </w:r>
      <w:r w:rsidRPr="003D18AB">
        <w:rPr>
          <w:lang w:val="en-US"/>
        </w:rPr>
        <w:t xml:space="preserve"> should understand the implications of drain blocking and how it might change water </w:t>
      </w:r>
      <w:r w:rsidR="009364E5">
        <w:rPr>
          <w:lang w:val="en-US"/>
        </w:rPr>
        <w:t>flows</w:t>
      </w:r>
      <w:r w:rsidRPr="003D18AB">
        <w:rPr>
          <w:lang w:val="en-US"/>
        </w:rPr>
        <w:t xml:space="preserve"> around the site </w:t>
      </w:r>
      <w:r w:rsidR="009364E5">
        <w:rPr>
          <w:lang w:val="en-US"/>
        </w:rPr>
        <w:t xml:space="preserve">including its potential </w:t>
      </w:r>
      <w:r w:rsidRPr="003D18AB">
        <w:rPr>
          <w:lang w:val="en-US"/>
        </w:rPr>
        <w:t xml:space="preserve">exit </w:t>
      </w:r>
      <w:r w:rsidR="009364E5">
        <w:rPr>
          <w:lang w:val="en-US"/>
        </w:rPr>
        <w:t xml:space="preserve">from </w:t>
      </w:r>
      <w:r w:rsidRPr="003D18AB">
        <w:rPr>
          <w:lang w:val="en-US"/>
        </w:rPr>
        <w:t>the site in a different place.</w:t>
      </w:r>
    </w:p>
    <w:p w14:paraId="4C339E70" w14:textId="77777777" w:rsidR="00CF5787" w:rsidRPr="003D18AB" w:rsidRDefault="00CF5787" w:rsidP="00CF5787">
      <w:pPr>
        <w:pStyle w:val="ListBullet"/>
        <w:numPr>
          <w:ilvl w:val="0"/>
          <w:numId w:val="0"/>
        </w:numPr>
        <w:rPr>
          <w:lang w:val="en-US"/>
        </w:rPr>
      </w:pPr>
    </w:p>
    <w:p w14:paraId="545A9B7F" w14:textId="16CD7D26" w:rsidR="00CF5787" w:rsidRPr="003D18AB" w:rsidRDefault="000842E3" w:rsidP="00CF5787">
      <w:pPr>
        <w:pStyle w:val="ListBullet"/>
        <w:numPr>
          <w:ilvl w:val="0"/>
          <w:numId w:val="0"/>
        </w:numPr>
        <w:rPr>
          <w:lang w:val="en-US"/>
        </w:rPr>
      </w:pPr>
      <w:r w:rsidRPr="003D18AB">
        <w:rPr>
          <w:lang w:val="en-US"/>
        </w:rPr>
        <w:t>Sometimes blocking of ditches may be the last restoration action. In boreal peatlands</w:t>
      </w:r>
      <w:r w:rsidR="00BC478A">
        <w:rPr>
          <w:lang w:val="en-US"/>
        </w:rPr>
        <w:t>,</w:t>
      </w:r>
      <w:r w:rsidRPr="003D18AB">
        <w:rPr>
          <w:lang w:val="en-US"/>
        </w:rPr>
        <w:t xml:space="preserve"> </w:t>
      </w:r>
      <w:r w:rsidR="00EA0071">
        <w:rPr>
          <w:lang w:val="en-US"/>
        </w:rPr>
        <w:t>for example</w:t>
      </w:r>
      <w:r w:rsidR="00BC478A">
        <w:rPr>
          <w:lang w:val="en-US"/>
        </w:rPr>
        <w:t>,</w:t>
      </w:r>
      <w:r w:rsidR="00EA0071">
        <w:rPr>
          <w:lang w:val="en-US"/>
        </w:rPr>
        <w:t xml:space="preserve"> </w:t>
      </w:r>
      <w:r w:rsidRPr="003D18AB">
        <w:rPr>
          <w:lang w:val="en-US"/>
        </w:rPr>
        <w:t xml:space="preserve">the </w:t>
      </w:r>
      <w:r w:rsidR="00947E00">
        <w:rPr>
          <w:lang w:val="en-US"/>
        </w:rPr>
        <w:t xml:space="preserve">trees next to the </w:t>
      </w:r>
      <w:r w:rsidRPr="003D18AB">
        <w:rPr>
          <w:lang w:val="en-US"/>
        </w:rPr>
        <w:t>ditches</w:t>
      </w:r>
      <w:r w:rsidR="00947E00">
        <w:rPr>
          <w:lang w:val="en-US"/>
        </w:rPr>
        <w:t>,</w:t>
      </w:r>
      <w:r w:rsidRPr="003D18AB">
        <w:rPr>
          <w:lang w:val="en-US"/>
        </w:rPr>
        <w:t xml:space="preserve"> </w:t>
      </w:r>
      <w:r w:rsidR="00947E00">
        <w:rPr>
          <w:lang w:val="en-US"/>
        </w:rPr>
        <w:t>first</w:t>
      </w:r>
      <w:r w:rsidRPr="003D18AB">
        <w:rPr>
          <w:lang w:val="en-US"/>
        </w:rPr>
        <w:t xml:space="preserve"> cleaned </w:t>
      </w:r>
      <w:r w:rsidR="00947E00">
        <w:rPr>
          <w:lang w:val="en-US"/>
        </w:rPr>
        <w:t>to get routes i</w:t>
      </w:r>
      <w:r w:rsidRPr="003D18AB">
        <w:rPr>
          <w:lang w:val="en-US"/>
        </w:rPr>
        <w:t>nto the peatland with machinery</w:t>
      </w:r>
      <w:r w:rsidR="00EA0071">
        <w:rPr>
          <w:lang w:val="en-US"/>
        </w:rPr>
        <w:t>,</w:t>
      </w:r>
      <w:r w:rsidRPr="003D18AB">
        <w:rPr>
          <w:lang w:val="en-US"/>
        </w:rPr>
        <w:t xml:space="preserve"> and then lastly blocked once the </w:t>
      </w:r>
      <w:r w:rsidR="00947E00">
        <w:rPr>
          <w:lang w:val="en-US"/>
        </w:rPr>
        <w:t xml:space="preserve">management work including </w:t>
      </w:r>
      <w:r w:rsidRPr="003D18AB">
        <w:rPr>
          <w:lang w:val="en-US"/>
        </w:rPr>
        <w:t>reprofiling etc. is finished.</w:t>
      </w:r>
      <w:r w:rsidR="00CF5787" w:rsidRPr="003D18AB">
        <w:rPr>
          <w:lang w:val="en-US"/>
        </w:rPr>
        <w:t xml:space="preserve"> </w:t>
      </w:r>
    </w:p>
    <w:p w14:paraId="735200F5" w14:textId="77777777" w:rsidR="00CF5787" w:rsidRPr="003D18AB" w:rsidRDefault="00CF5787" w:rsidP="00CF5787">
      <w:pPr>
        <w:pStyle w:val="ListBullet"/>
        <w:numPr>
          <w:ilvl w:val="0"/>
          <w:numId w:val="0"/>
        </w:numPr>
        <w:rPr>
          <w:lang w:val="en-US"/>
        </w:rPr>
      </w:pPr>
    </w:p>
    <w:p w14:paraId="3EFB6DF4" w14:textId="1DD98AC5" w:rsidR="000127FF" w:rsidRPr="003D18AB" w:rsidRDefault="00CF5787" w:rsidP="009364E5">
      <w:pPr>
        <w:pStyle w:val="ListBullet"/>
        <w:numPr>
          <w:ilvl w:val="0"/>
          <w:numId w:val="0"/>
        </w:numPr>
        <w:rPr>
          <w:lang w:val="en-US"/>
        </w:rPr>
      </w:pPr>
      <w:r w:rsidRPr="003D18AB">
        <w:rPr>
          <w:lang w:val="en-US"/>
        </w:rPr>
        <w:t>T</w:t>
      </w:r>
      <w:r w:rsidR="000127FF" w:rsidRPr="003D18AB">
        <w:rPr>
          <w:lang w:val="en-US"/>
        </w:rPr>
        <w:t>here are several considerations that need to be made in choosing a ditch blocking method.  Drain gradient</w:t>
      </w:r>
      <w:r w:rsidR="009364E5">
        <w:rPr>
          <w:lang w:val="en-US"/>
        </w:rPr>
        <w:t xml:space="preserve"> </w:t>
      </w:r>
      <w:r w:rsidR="000127FF" w:rsidRPr="003D18AB">
        <w:rPr>
          <w:lang w:val="en-US"/>
        </w:rPr>
        <w:t>/</w:t>
      </w:r>
      <w:r w:rsidR="007812DC" w:rsidRPr="003D18AB">
        <w:rPr>
          <w:lang w:val="en-US"/>
        </w:rPr>
        <w:t xml:space="preserve"> </w:t>
      </w:r>
      <w:r w:rsidR="000127FF" w:rsidRPr="003D18AB">
        <w:rPr>
          <w:lang w:val="en-US"/>
        </w:rPr>
        <w:t xml:space="preserve">slope and drain size are the two main factors that dictate the method used. </w:t>
      </w:r>
    </w:p>
    <w:p w14:paraId="5983282D" w14:textId="77777777" w:rsidR="007812DC" w:rsidRPr="003D18AB" w:rsidRDefault="007812DC" w:rsidP="000127FF">
      <w:pPr>
        <w:pStyle w:val="ListBullet"/>
        <w:numPr>
          <w:ilvl w:val="0"/>
          <w:numId w:val="0"/>
        </w:numPr>
        <w:ind w:left="360" w:hanging="360"/>
        <w:rPr>
          <w:lang w:val="en-US"/>
        </w:rPr>
      </w:pPr>
    </w:p>
    <w:p w14:paraId="4EB60102" w14:textId="1AEEE4B1" w:rsidR="000127FF" w:rsidRPr="003D18AB" w:rsidRDefault="000127FF" w:rsidP="00EA75D2">
      <w:pPr>
        <w:pStyle w:val="ListBullet"/>
        <w:numPr>
          <w:ilvl w:val="0"/>
          <w:numId w:val="4"/>
        </w:numPr>
        <w:rPr>
          <w:lang w:val="en-US"/>
        </w:rPr>
      </w:pPr>
      <w:r w:rsidRPr="003D18AB">
        <w:rPr>
          <w:lang w:val="en-US"/>
        </w:rPr>
        <w:t xml:space="preserve">Slope dictates spacing of drain blocks- infilling is also an option if material is available. </w:t>
      </w:r>
      <w:r w:rsidRPr="003D18AB">
        <w:rPr>
          <w:rFonts w:eastAsia="Times New Roman" w:cs="Times New Roman"/>
          <w:lang w:val="en-US" w:eastAsia="en-GB"/>
        </w:rPr>
        <w:t>Judging the correct spacing of dams is important to a scheme’s success. Too few drain blocks and the restora</w:t>
      </w:r>
      <w:r w:rsidR="007812DC" w:rsidRPr="003D18AB">
        <w:rPr>
          <w:rFonts w:eastAsia="Times New Roman" w:cs="Times New Roman"/>
          <w:lang w:val="en-US" w:eastAsia="en-GB"/>
        </w:rPr>
        <w:t>tion objective of re-wetting ris</w:t>
      </w:r>
      <w:r w:rsidRPr="003D18AB">
        <w:rPr>
          <w:rFonts w:eastAsia="Times New Roman" w:cs="Times New Roman"/>
          <w:lang w:val="en-US" w:eastAsia="en-GB"/>
        </w:rPr>
        <w:t>k failure. Too many dams b</w:t>
      </w:r>
      <w:r w:rsidR="0091537E">
        <w:rPr>
          <w:rFonts w:eastAsia="Times New Roman" w:cs="Times New Roman"/>
          <w:lang w:val="en-US" w:eastAsia="en-GB"/>
        </w:rPr>
        <w:t>eing installed would be waste</w:t>
      </w:r>
      <w:r w:rsidRPr="003D18AB">
        <w:rPr>
          <w:rFonts w:eastAsia="Times New Roman" w:cs="Times New Roman"/>
          <w:lang w:val="en-US" w:eastAsia="en-GB"/>
        </w:rPr>
        <w:t xml:space="preserve"> of resources.</w:t>
      </w:r>
    </w:p>
    <w:p w14:paraId="1EB2F6FA" w14:textId="77777777" w:rsidR="007812DC" w:rsidRPr="003D18AB" w:rsidRDefault="007812DC" w:rsidP="007812DC">
      <w:pPr>
        <w:pStyle w:val="ListBullet"/>
        <w:numPr>
          <w:ilvl w:val="0"/>
          <w:numId w:val="0"/>
        </w:numPr>
        <w:ind w:left="1080"/>
        <w:rPr>
          <w:lang w:val="en-US"/>
        </w:rPr>
      </w:pPr>
    </w:p>
    <w:p w14:paraId="37517BA0" w14:textId="7047D272" w:rsidR="000127FF" w:rsidRPr="003D18AB" w:rsidRDefault="000127FF" w:rsidP="00EA75D2">
      <w:pPr>
        <w:pStyle w:val="ListBullet"/>
        <w:numPr>
          <w:ilvl w:val="0"/>
          <w:numId w:val="4"/>
        </w:numPr>
        <w:rPr>
          <w:lang w:val="en-US"/>
        </w:rPr>
      </w:pPr>
      <w:r w:rsidRPr="003D18AB">
        <w:rPr>
          <w:lang w:val="en-US"/>
        </w:rPr>
        <w:t>Width and size of drain/canal dictates method used (engineering principles relating to pressure of volume of water behind dam and structural integrity</w:t>
      </w:r>
      <w:r w:rsidR="00EA0071">
        <w:rPr>
          <w:lang w:val="en-US"/>
        </w:rPr>
        <w:t>)</w:t>
      </w:r>
      <w:r w:rsidRPr="003D18AB">
        <w:rPr>
          <w:lang w:val="en-US"/>
        </w:rPr>
        <w:t>. Longevity of materials used should relate to the amount of time it will take a blocked drainage channel to infill with vegetation and peat)</w:t>
      </w:r>
      <w:r w:rsidR="00C90289" w:rsidRPr="003D18AB">
        <w:rPr>
          <w:lang w:val="en-US"/>
        </w:rPr>
        <w:t xml:space="preserve">. The blocks/dams should </w:t>
      </w:r>
      <w:r w:rsidRPr="003D18AB">
        <w:rPr>
          <w:lang w:val="en-US"/>
        </w:rPr>
        <w:t>b</w:t>
      </w:r>
      <w:r w:rsidR="00C90289" w:rsidRPr="003D18AB">
        <w:rPr>
          <w:lang w:val="en-US"/>
        </w:rPr>
        <w:t>e</w:t>
      </w:r>
      <w:r w:rsidRPr="003D18AB">
        <w:rPr>
          <w:lang w:val="en-US"/>
        </w:rPr>
        <w:t xml:space="preserve"> wide enough to prevent water moving around the dam</w:t>
      </w:r>
      <w:r w:rsidR="0091537E">
        <w:rPr>
          <w:lang w:val="en-US"/>
        </w:rPr>
        <w:t>. Peat dams should initially be higher than the peatland surface to prevent further leakage when the peat in the dams subsides</w:t>
      </w:r>
      <w:r w:rsidRPr="003D18AB">
        <w:rPr>
          <w:lang w:val="en-US"/>
        </w:rPr>
        <w:t>.</w:t>
      </w:r>
    </w:p>
    <w:p w14:paraId="4C00710E" w14:textId="77777777" w:rsidR="000127FF" w:rsidRPr="003D18AB" w:rsidRDefault="000127FF" w:rsidP="000127FF">
      <w:pPr>
        <w:pStyle w:val="ListBullet"/>
        <w:numPr>
          <w:ilvl w:val="0"/>
          <w:numId w:val="0"/>
        </w:numPr>
        <w:ind w:left="1080"/>
        <w:rPr>
          <w:lang w:val="en-US"/>
        </w:rPr>
      </w:pPr>
    </w:p>
    <w:p w14:paraId="47FE0E50" w14:textId="77777777" w:rsidR="000127FF" w:rsidRPr="003D18AB" w:rsidRDefault="000127FF" w:rsidP="000127FF">
      <w:pPr>
        <w:pStyle w:val="ListBullet"/>
        <w:numPr>
          <w:ilvl w:val="0"/>
          <w:numId w:val="0"/>
        </w:numPr>
        <w:ind w:left="360" w:hanging="360"/>
        <w:rPr>
          <w:lang w:val="en-US"/>
        </w:rPr>
      </w:pPr>
      <w:r w:rsidRPr="003D18AB">
        <w:rPr>
          <w:lang w:val="en-US"/>
        </w:rPr>
        <w:t>Other considerations in designing a drain blocking scheme include:</w:t>
      </w:r>
    </w:p>
    <w:p w14:paraId="2BFBAD3E" w14:textId="77777777" w:rsidR="00CF5787" w:rsidRPr="003D18AB" w:rsidRDefault="00CF5787" w:rsidP="00CF5787">
      <w:pPr>
        <w:pStyle w:val="ListBullet"/>
        <w:numPr>
          <w:ilvl w:val="0"/>
          <w:numId w:val="0"/>
        </w:numPr>
        <w:rPr>
          <w:lang w:val="en-US"/>
        </w:rPr>
      </w:pPr>
    </w:p>
    <w:p w14:paraId="7877DFF0" w14:textId="5C2CFB49" w:rsidR="000127FF" w:rsidRPr="003D18AB" w:rsidRDefault="000127FF" w:rsidP="00EA75D2">
      <w:pPr>
        <w:pStyle w:val="ListBullet"/>
        <w:numPr>
          <w:ilvl w:val="0"/>
          <w:numId w:val="5"/>
        </w:numPr>
        <w:rPr>
          <w:lang w:val="en-US"/>
        </w:rPr>
      </w:pPr>
      <w:r w:rsidRPr="003D18AB">
        <w:rPr>
          <w:lang w:val="en-US"/>
        </w:rPr>
        <w:t>The c</w:t>
      </w:r>
      <w:r w:rsidR="00B83446" w:rsidRPr="003D18AB">
        <w:rPr>
          <w:lang w:val="en-US"/>
        </w:rPr>
        <w:t>ondition of drain base.</w:t>
      </w:r>
      <w:r w:rsidRPr="003D18AB">
        <w:rPr>
          <w:lang w:val="en-US"/>
        </w:rPr>
        <w:t xml:space="preserve"> </w:t>
      </w:r>
      <w:r w:rsidR="0091537E">
        <w:rPr>
          <w:lang w:val="en-US"/>
        </w:rPr>
        <w:t>Questions to be asked includes if water is of sufficient quality and quantity available for the restored mire, depending on the need of the peatland in question as well as implement of water management depending on the drainage basin,</w:t>
      </w:r>
      <w:r w:rsidR="00727568">
        <w:rPr>
          <w:lang w:val="en-US"/>
        </w:rPr>
        <w:t xml:space="preserve"> if </w:t>
      </w:r>
      <w:r w:rsidR="0091537E">
        <w:rPr>
          <w:lang w:val="en-US"/>
        </w:rPr>
        <w:t xml:space="preserve">e.g. direction of surface flow into the peatland has been disturbed? </w:t>
      </w:r>
      <w:r w:rsidRPr="003D18AB">
        <w:rPr>
          <w:lang w:val="en-US"/>
        </w:rPr>
        <w:t xml:space="preserve"> </w:t>
      </w:r>
    </w:p>
    <w:p w14:paraId="52B98958" w14:textId="77777777" w:rsidR="007812DC" w:rsidRPr="003D18AB" w:rsidRDefault="007812DC" w:rsidP="007812DC">
      <w:pPr>
        <w:pStyle w:val="ListBullet"/>
        <w:numPr>
          <w:ilvl w:val="0"/>
          <w:numId w:val="0"/>
        </w:numPr>
        <w:ind w:left="720"/>
        <w:rPr>
          <w:lang w:val="en-US"/>
        </w:rPr>
      </w:pPr>
    </w:p>
    <w:p w14:paraId="77AE7703" w14:textId="2EFD7B8E" w:rsidR="007812DC" w:rsidRPr="003D18AB" w:rsidRDefault="000127FF" w:rsidP="00EA75D2">
      <w:pPr>
        <w:pStyle w:val="ListBullet"/>
        <w:numPr>
          <w:ilvl w:val="0"/>
          <w:numId w:val="5"/>
        </w:numPr>
        <w:rPr>
          <w:lang w:val="en-US"/>
        </w:rPr>
      </w:pPr>
      <w:r w:rsidRPr="003D18AB">
        <w:rPr>
          <w:rFonts w:eastAsia="Times New Roman" w:cs="Times New Roman"/>
          <w:lang w:val="en-US" w:eastAsia="en-GB"/>
        </w:rPr>
        <w:t>In circumstances where a hard engineered dam has been put in place, water still requires an exit over the barrier to prevent additional erosion, so a shallow spillway or weir should be included within its design.</w:t>
      </w:r>
    </w:p>
    <w:p w14:paraId="4D79B6F3" w14:textId="77777777" w:rsidR="007812DC" w:rsidRPr="003D18AB" w:rsidRDefault="007812DC" w:rsidP="007812DC">
      <w:pPr>
        <w:pStyle w:val="ListBullet"/>
        <w:numPr>
          <w:ilvl w:val="0"/>
          <w:numId w:val="0"/>
        </w:numPr>
        <w:rPr>
          <w:lang w:val="en-US"/>
        </w:rPr>
      </w:pPr>
    </w:p>
    <w:p w14:paraId="33A78A3C" w14:textId="1225493B" w:rsidR="000127FF" w:rsidRPr="003D18AB" w:rsidRDefault="007812DC" w:rsidP="00EA75D2">
      <w:pPr>
        <w:pStyle w:val="ListBullet"/>
        <w:numPr>
          <w:ilvl w:val="0"/>
          <w:numId w:val="5"/>
        </w:numPr>
        <w:rPr>
          <w:lang w:val="en-US"/>
        </w:rPr>
      </w:pPr>
      <w:r w:rsidRPr="003D18AB">
        <w:rPr>
          <w:lang w:val="en-US"/>
        </w:rPr>
        <w:t>A</w:t>
      </w:r>
      <w:r w:rsidR="000127FF" w:rsidRPr="003D18AB">
        <w:rPr>
          <w:lang w:val="en-US"/>
        </w:rPr>
        <w:t>ccessibility</w:t>
      </w:r>
      <w:r w:rsidRPr="003D18AB">
        <w:rPr>
          <w:lang w:val="en-US"/>
        </w:rPr>
        <w:t xml:space="preserve"> </w:t>
      </w:r>
      <w:r w:rsidR="000127FF" w:rsidRPr="003D18AB">
        <w:rPr>
          <w:lang w:val="en-US"/>
        </w:rPr>
        <w:t>- how can you transport materials to each of the locations requiring a drain block?  Are materials available locally e.g. peat, wood or stone? Or do virgin/newly manufactured materials, such as plastic, need to be purchased and brought onto site?</w:t>
      </w:r>
    </w:p>
    <w:p w14:paraId="462808A1" w14:textId="77777777" w:rsidR="007812DC" w:rsidRPr="003D18AB" w:rsidRDefault="007812DC" w:rsidP="007812DC">
      <w:pPr>
        <w:pStyle w:val="ListBullet"/>
        <w:numPr>
          <w:ilvl w:val="0"/>
          <w:numId w:val="0"/>
        </w:numPr>
        <w:rPr>
          <w:lang w:val="en-US"/>
        </w:rPr>
      </w:pPr>
    </w:p>
    <w:p w14:paraId="3D6F00E8" w14:textId="7B786B2D" w:rsidR="000127FF" w:rsidRPr="003D18AB" w:rsidRDefault="000127FF" w:rsidP="00EA75D2">
      <w:pPr>
        <w:pStyle w:val="ListBullet"/>
        <w:numPr>
          <w:ilvl w:val="0"/>
          <w:numId w:val="5"/>
        </w:numPr>
        <w:rPr>
          <w:lang w:val="en-US"/>
        </w:rPr>
      </w:pPr>
      <w:r w:rsidRPr="003D18AB">
        <w:rPr>
          <w:lang w:val="en-US"/>
        </w:rPr>
        <w:lastRenderedPageBreak/>
        <w:t xml:space="preserve">Does the dam need to be completely impermeable or is the objective </w:t>
      </w:r>
      <w:r w:rsidR="00EA0071">
        <w:rPr>
          <w:lang w:val="en-US"/>
        </w:rPr>
        <w:t xml:space="preserve">just </w:t>
      </w:r>
      <w:r w:rsidRPr="003D18AB">
        <w:rPr>
          <w:lang w:val="en-US"/>
        </w:rPr>
        <w:t>to slow the flow of water?  Some materials allow a drain to be quickly blocked using available material and, over time, will become more effective at holding back water e.g. a stone dam will hold back some water initially but the gaps between the stones gradually fill up and catch eroding peat soil. As the peat fills the gap, the dam can hold more water.</w:t>
      </w:r>
    </w:p>
    <w:p w14:paraId="436AB800" w14:textId="77777777" w:rsidR="00FF187B" w:rsidRPr="003D18AB" w:rsidRDefault="00FF187B" w:rsidP="00FF187B">
      <w:pPr>
        <w:pStyle w:val="ListBullet"/>
        <w:numPr>
          <w:ilvl w:val="0"/>
          <w:numId w:val="0"/>
        </w:numPr>
        <w:rPr>
          <w:lang w:val="en-US"/>
        </w:rPr>
      </w:pPr>
    </w:p>
    <w:p w14:paraId="12AA786C" w14:textId="03ABC606" w:rsidR="00CE5C73" w:rsidRPr="00CE5C73" w:rsidRDefault="00FF187B" w:rsidP="00EA75D2">
      <w:pPr>
        <w:pStyle w:val="ListBullet"/>
        <w:numPr>
          <w:ilvl w:val="0"/>
          <w:numId w:val="5"/>
        </w:numPr>
        <w:rPr>
          <w:lang w:val="en-US"/>
        </w:rPr>
      </w:pPr>
      <w:r w:rsidRPr="00CE5C73">
        <w:rPr>
          <w:lang w:val="en-US"/>
        </w:rPr>
        <w:t xml:space="preserve">Topography of the site surrounding the drains to be blocked. </w:t>
      </w:r>
      <w:r w:rsidR="00207B3D" w:rsidRPr="00CE5C73">
        <w:rPr>
          <w:lang w:val="en-US"/>
        </w:rPr>
        <w:t>Is</w:t>
      </w:r>
      <w:r w:rsidRPr="00CE5C73">
        <w:rPr>
          <w:lang w:val="en-US"/>
        </w:rPr>
        <w:t xml:space="preserve"> there any artificially low area around the drains that could prevent an even distribution of water, e.g. a path or a quad bike trail? If so, it should also be blocked.</w:t>
      </w:r>
    </w:p>
    <w:p w14:paraId="6E16F5C3" w14:textId="36C3D7B6" w:rsidR="00CE5C73" w:rsidRDefault="00CE5C73" w:rsidP="00CE5C73">
      <w:pPr>
        <w:jc w:val="center"/>
      </w:pPr>
      <w:r w:rsidRPr="00BD0AE3">
        <w:rPr>
          <w:noProof/>
          <w:lang w:val="en-GB" w:eastAsia="en-GB"/>
        </w:rPr>
        <w:drawing>
          <wp:inline distT="0" distB="0" distL="0" distR="0" wp14:anchorId="59DF7934" wp14:editId="3C7A0150">
            <wp:extent cx="4765430" cy="3574073"/>
            <wp:effectExtent l="0" t="0" r="0" b="7620"/>
            <wp:docPr id="30" name="Picture 30" descr="C:\Users\egoodyer\Desktop\Blocked grips - Credit Yorkshire Peat Partner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goodyer\Desktop\Blocked grips - Credit Yorkshire Peat Partnership.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776634" cy="3582476"/>
                    </a:xfrm>
                    <a:prstGeom prst="rect">
                      <a:avLst/>
                    </a:prstGeom>
                    <a:noFill/>
                    <a:ln>
                      <a:noFill/>
                    </a:ln>
                  </pic:spPr>
                </pic:pic>
              </a:graphicData>
            </a:graphic>
          </wp:inline>
        </w:drawing>
      </w:r>
    </w:p>
    <w:p w14:paraId="3390E159" w14:textId="10679DEE" w:rsidR="00CE5C73" w:rsidRDefault="00CE5C73" w:rsidP="00CE5C73">
      <w:pPr>
        <w:jc w:val="center"/>
      </w:pPr>
      <w:r w:rsidRPr="00BD0AE3">
        <w:rPr>
          <w:b/>
          <w:noProof/>
          <w:lang w:val="en-GB" w:eastAsia="en-GB"/>
        </w:rPr>
        <mc:AlternateContent>
          <mc:Choice Requires="wps">
            <w:drawing>
              <wp:anchor distT="45720" distB="45720" distL="114300" distR="114300" simplePos="0" relativeHeight="251760640" behindDoc="0" locked="0" layoutInCell="1" allowOverlap="1" wp14:anchorId="72226CC7" wp14:editId="053E9AAB">
                <wp:simplePos x="0" y="0"/>
                <wp:positionH relativeFrom="margin">
                  <wp:posOffset>-381000</wp:posOffset>
                </wp:positionH>
                <wp:positionV relativeFrom="paragraph">
                  <wp:posOffset>375285</wp:posOffset>
                </wp:positionV>
                <wp:extent cx="6617335" cy="1910715"/>
                <wp:effectExtent l="0" t="0" r="12065" b="13335"/>
                <wp:wrapSquare wrapText="bothSides"/>
                <wp:docPr id="14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1910715"/>
                        </a:xfrm>
                        <a:prstGeom prst="rect">
                          <a:avLst/>
                        </a:prstGeom>
                        <a:solidFill>
                          <a:srgbClr val="FFFFFF"/>
                        </a:solidFill>
                        <a:ln w="9525">
                          <a:solidFill>
                            <a:srgbClr val="000000"/>
                          </a:solidFill>
                          <a:miter lim="800000"/>
                          <a:headEnd/>
                          <a:tailEnd/>
                        </a:ln>
                      </wps:spPr>
                      <wps:txbx>
                        <w:txbxContent>
                          <w:p w14:paraId="0927DF1F" w14:textId="3AA5E6E8" w:rsidR="00B61298" w:rsidRPr="004119B5" w:rsidRDefault="00684B2F" w:rsidP="00CE5C73">
                            <w:pPr>
                              <w:rPr>
                                <w:b/>
                                <w:lang w:val="en-US"/>
                              </w:rPr>
                            </w:pPr>
                            <w:r>
                              <w:rPr>
                                <w:b/>
                                <w:lang w:val="en-US"/>
                              </w:rPr>
                              <w:t>Figure 3</w:t>
                            </w:r>
                            <w:r w:rsidR="00B61298">
                              <w:rPr>
                                <w:b/>
                                <w:lang w:val="en-US"/>
                              </w:rPr>
                              <w:t>.1</w:t>
                            </w:r>
                          </w:p>
                          <w:p w14:paraId="27277315" w14:textId="00D6876C" w:rsidR="00946DD6" w:rsidRPr="00CE5C73" w:rsidRDefault="00946DD6" w:rsidP="00CE5C73">
                            <w:pPr>
                              <w:rPr>
                                <w:lang w:val="en-US"/>
                              </w:rPr>
                            </w:pPr>
                            <w:r w:rsidRPr="00CE5C73">
                              <w:rPr>
                                <w:lang w:val="en-US"/>
                              </w:rPr>
                              <w:t xml:space="preserve">Aerial view of blocked ‘grips’ or upland drains in blanket bog habitat, Yorkshire. The regular, rectangular shaped pools are visible as a result of peat dams being constructed across the ditch to form a hydrological barrier and maintain water within the peatland. </w:t>
                            </w:r>
                          </w:p>
                          <w:p w14:paraId="2560B1C8" w14:textId="77777777" w:rsidR="00946DD6" w:rsidRDefault="00946DD6" w:rsidP="00CE5C73">
                            <w:pPr>
                              <w:rPr>
                                <w:lang w:val="en-US"/>
                              </w:rPr>
                            </w:pPr>
                            <w:r w:rsidRPr="00CE5C73">
                              <w:rPr>
                                <w:lang w:val="en-US"/>
                              </w:rPr>
                              <w:t xml:space="preserve">In between the peat dams, the drainage channel will hold water (visible as darker rectangles).  These pools initially form important habitat for aquatic peatland species such as </w:t>
                            </w:r>
                            <w:r w:rsidRPr="00CE5C73">
                              <w:rPr>
                                <w:i/>
                                <w:lang w:val="en-US"/>
                              </w:rPr>
                              <w:t>Sphagnum cuspidatum</w:t>
                            </w:r>
                            <w:r w:rsidRPr="00CE5C73">
                              <w:rPr>
                                <w:lang w:val="en-US"/>
                              </w:rPr>
                              <w:t xml:space="preserve"> and invertebrates such as dragonfly. As the pools gradually terrestrialise and infill with vegetation, the chain of rectangular pools will become less visible. </w:t>
                            </w:r>
                          </w:p>
                          <w:p w14:paraId="3DA8E004" w14:textId="09910E44" w:rsidR="00946DD6" w:rsidRPr="00193596" w:rsidRDefault="00946DD6" w:rsidP="00CE5C73">
                            <w:pPr>
                              <w:rPr>
                                <w:lang w:val="en-US"/>
                              </w:rPr>
                            </w:pPr>
                            <w:r w:rsidRPr="00193596">
                              <w:rPr>
                                <w:lang w:val="en-US"/>
                              </w:rPr>
                              <w:t>Photo © Yorkshire Peat Partnership, Yorkshire. 2017</w:t>
                            </w:r>
                          </w:p>
                          <w:p w14:paraId="2F76B84F" w14:textId="77777777" w:rsidR="00946DD6" w:rsidRPr="00CE5C73" w:rsidRDefault="00946DD6" w:rsidP="00CE5C73">
                            <w:pPr>
                              <w:rPr>
                                <w:lang w:val="en-US"/>
                              </w:rPr>
                            </w:pPr>
                          </w:p>
                          <w:p w14:paraId="788973B4" w14:textId="77777777" w:rsidR="00946DD6" w:rsidRPr="00CE5C73" w:rsidRDefault="00946DD6" w:rsidP="00CE5C73">
                            <w:pPr>
                              <w:rPr>
                                <w:lang w:val="en-US"/>
                              </w:rPr>
                            </w:pPr>
                          </w:p>
                          <w:p w14:paraId="4C28CBC2" w14:textId="77777777" w:rsidR="00946DD6" w:rsidRDefault="00946DD6" w:rsidP="00CE5C73">
                            <w:r w:rsidRPr="00CE5C73">
                              <w:rPr>
                                <w:lang w:val="en-US"/>
                              </w:rPr>
                              <w:t xml:space="preserve">Photo © Yorkshire Peat Partnership, Yorkshire. </w:t>
                            </w:r>
                            <w:r>
                              <w:t>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226CC7" id="_x0000_t202" coordsize="21600,21600" o:spt="202" path="m,l,21600r21600,l21600,xe">
                <v:stroke joinstyle="miter"/>
                <v:path gradientshapeok="t" o:connecttype="rect"/>
              </v:shapetype>
              <v:shape id="Text Box 2" o:spid="_x0000_s1026" type="#_x0000_t202" style="position:absolute;left:0;text-align:left;margin-left:-30pt;margin-top:29.55pt;width:521.05pt;height:150.45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">
                <v:textbox>
                  <w:txbxContent>
                    <w:p w14:paraId="0927DF1F" w14:textId="3AA5E6E8" w:rsidR="00B61298" w:rsidRPr="004119B5" w:rsidRDefault="00684B2F" w:rsidP="00CE5C73">
                      <w:pPr>
                        <w:rPr>
                          <w:b/>
                          <w:lang w:val="en-US"/>
                        </w:rPr>
                      </w:pPr>
                      <w:r>
                        <w:rPr>
                          <w:b/>
                          <w:lang w:val="en-US"/>
                        </w:rPr>
                        <w:t>Figure 3</w:t>
                      </w:r>
                      <w:r w:rsidR="00B61298">
                        <w:rPr>
                          <w:b/>
                          <w:lang w:val="en-US"/>
                        </w:rPr>
                        <w:t>.1</w:t>
                      </w:r>
                    </w:p>
                    <w:p w14:paraId="27277315" w14:textId="00D6876C" w:rsidR="00946DD6" w:rsidRPr="00CE5C73" w:rsidRDefault="00946DD6" w:rsidP="00CE5C73">
                      <w:pPr>
                        <w:rPr>
                          <w:lang w:val="en-US"/>
                        </w:rPr>
                      </w:pPr>
                      <w:r w:rsidRPr="00CE5C73">
                        <w:rPr>
                          <w:lang w:val="en-US"/>
                        </w:rPr>
                        <w:t xml:space="preserve">Aerial view of blocked ‘grips’ or upland drains in blanket bog habitat, Yorkshire. The regular, rectangular shaped pools are visible as a result of peat dams being constructed across the ditch to form a hydrological barrier and maintain water within the peatland. </w:t>
                      </w:r>
                    </w:p>
                    <w:p w14:paraId="2560B1C8" w14:textId="77777777" w:rsidR="00946DD6" w:rsidRDefault="00946DD6" w:rsidP="00CE5C73">
                      <w:pPr>
                        <w:rPr>
                          <w:lang w:val="en-US"/>
                        </w:rPr>
                      </w:pPr>
                      <w:r w:rsidRPr="00CE5C73">
                        <w:rPr>
                          <w:lang w:val="en-US"/>
                        </w:rPr>
                        <w:t xml:space="preserve">In between the peat dams, the drainage channel will hold water (visible as darker rectangles).  These pools initially form important habitat for aquatic peatland species such as </w:t>
                      </w:r>
                      <w:r w:rsidRPr="00CE5C73">
                        <w:rPr>
                          <w:i/>
                          <w:lang w:val="en-US"/>
                        </w:rPr>
                        <w:t>Sphagnum cuspidatum</w:t>
                      </w:r>
                      <w:r w:rsidRPr="00CE5C73">
                        <w:rPr>
                          <w:lang w:val="en-US"/>
                        </w:rPr>
                        <w:t xml:space="preserve"> and invertebrates such as dragonfly. As the pools gradually terrestrialise and infill with vegetation, the chain of rectangular pools will become less visible. </w:t>
                      </w:r>
                    </w:p>
                    <w:p w14:paraId="3DA8E004" w14:textId="09910E44" w:rsidR="00946DD6" w:rsidRPr="00193596" w:rsidRDefault="00946DD6" w:rsidP="00CE5C73">
                      <w:pPr>
                        <w:rPr>
                          <w:lang w:val="en-US"/>
                        </w:rPr>
                      </w:pPr>
                      <w:r w:rsidRPr="00193596">
                        <w:rPr>
                          <w:lang w:val="en-US"/>
                        </w:rPr>
                        <w:t>Photo © Yorkshire Peat Partnership, Yorkshire. 2017</w:t>
                      </w:r>
                    </w:p>
                    <w:p w14:paraId="2F76B84F" w14:textId="77777777" w:rsidR="00946DD6" w:rsidRPr="00CE5C73" w:rsidRDefault="00946DD6" w:rsidP="00CE5C73">
                      <w:pPr>
                        <w:rPr>
                          <w:lang w:val="en-US"/>
                        </w:rPr>
                      </w:pPr>
                    </w:p>
                    <w:p w14:paraId="788973B4" w14:textId="77777777" w:rsidR="00946DD6" w:rsidRPr="00CE5C73" w:rsidRDefault="00946DD6" w:rsidP="00CE5C73">
                      <w:pPr>
                        <w:rPr>
                          <w:lang w:val="en-US"/>
                        </w:rPr>
                      </w:pPr>
                    </w:p>
                    <w:p w14:paraId="4C28CBC2" w14:textId="77777777" w:rsidR="00946DD6" w:rsidRDefault="00946DD6" w:rsidP="00CE5C73">
                      <w:r w:rsidRPr="00CE5C73">
                        <w:rPr>
                          <w:lang w:val="en-US"/>
                        </w:rPr>
                        <w:t xml:space="preserve">Photo © Yorkshire Peat Partnership, Yorkshire. </w:t>
                      </w:r>
                      <w:r>
                        <w:t>2017</w:t>
                      </w:r>
                    </w:p>
                  </w:txbxContent>
                </v:textbox>
                <w10:wrap type="square" anchorx="margin"/>
              </v:shape>
            </w:pict>
          </mc:Fallback>
        </mc:AlternateContent>
      </w:r>
    </w:p>
    <w:p w14:paraId="07C67B92" w14:textId="59D08F9F" w:rsidR="00FF187B" w:rsidRPr="003D18AB" w:rsidRDefault="00FF187B" w:rsidP="00CE5C73">
      <w:pPr>
        <w:rPr>
          <w:lang w:val="en-US"/>
        </w:rPr>
      </w:pPr>
      <w:r w:rsidRPr="003D18AB">
        <w:rPr>
          <w:noProof/>
          <w:lang w:val="en-GB" w:eastAsia="en-GB"/>
        </w:rPr>
        <w:lastRenderedPageBreak/>
        <mc:AlternateContent>
          <mc:Choice Requires="wps">
            <w:drawing>
              <wp:anchor distT="0" distB="0" distL="114300" distR="114300" simplePos="0" relativeHeight="251753472" behindDoc="0" locked="0" layoutInCell="1" allowOverlap="1" wp14:anchorId="364740C3" wp14:editId="3122A998">
                <wp:simplePos x="0" y="0"/>
                <wp:positionH relativeFrom="column">
                  <wp:posOffset>3604260</wp:posOffset>
                </wp:positionH>
                <wp:positionV relativeFrom="paragraph">
                  <wp:posOffset>1270</wp:posOffset>
                </wp:positionV>
                <wp:extent cx="2374265" cy="2316480"/>
                <wp:effectExtent l="0" t="0" r="12700" b="26670"/>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316480"/>
                        </a:xfrm>
                        <a:prstGeom prst="rect">
                          <a:avLst/>
                        </a:prstGeom>
                        <a:solidFill>
                          <a:srgbClr val="FFFFFF"/>
                        </a:solidFill>
                        <a:ln w="9525">
                          <a:solidFill>
                            <a:srgbClr val="000000"/>
                          </a:solidFill>
                          <a:miter lim="800000"/>
                          <a:headEnd/>
                          <a:tailEnd/>
                        </a:ln>
                      </wps:spPr>
                      <wps:txbx>
                        <w:txbxContent>
                          <w:p w14:paraId="497594B5" w14:textId="7375E664" w:rsidR="00946DD6" w:rsidRPr="004119B5" w:rsidRDefault="00946DD6" w:rsidP="00FF187B">
                            <w:pPr>
                              <w:pStyle w:val="CommentText"/>
                              <w:rPr>
                                <w:b/>
                                <w:lang w:val="en-US"/>
                              </w:rPr>
                            </w:pPr>
                            <w:r w:rsidRPr="004119B5">
                              <w:rPr>
                                <w:b/>
                                <w:lang w:val="en-US"/>
                              </w:rPr>
                              <w:t xml:space="preserve">Figure </w:t>
                            </w:r>
                            <w:r w:rsidR="00684B2F">
                              <w:rPr>
                                <w:b/>
                                <w:lang w:val="en-US"/>
                              </w:rPr>
                              <w:t>3</w:t>
                            </w:r>
                            <w:r w:rsidRPr="004119B5">
                              <w:rPr>
                                <w:b/>
                                <w:lang w:val="en-US"/>
                              </w:rPr>
                              <w:t>.</w:t>
                            </w:r>
                            <w:r w:rsidR="00B61298">
                              <w:rPr>
                                <w:b/>
                                <w:lang w:val="en-US"/>
                              </w:rPr>
                              <w:t>2</w:t>
                            </w:r>
                            <w:r w:rsidRPr="004119B5">
                              <w:rPr>
                                <w:b/>
                                <w:lang w:val="en-US"/>
                              </w:rPr>
                              <w:t>.</w:t>
                            </w:r>
                          </w:p>
                          <w:p w14:paraId="02AD9E46" w14:textId="0D149177" w:rsidR="00946DD6" w:rsidRPr="00CC1A8F" w:rsidRDefault="00946DD6" w:rsidP="00FF187B">
                            <w:pPr>
                              <w:pStyle w:val="CommentText"/>
                              <w:rPr>
                                <w:lang w:val="en-US"/>
                              </w:rPr>
                            </w:pPr>
                            <w:r w:rsidRPr="00CC1A8F">
                              <w:rPr>
                                <w:lang w:val="en-US"/>
                              </w:rPr>
                              <w:t xml:space="preserve">Example </w:t>
                            </w:r>
                            <w:r>
                              <w:rPr>
                                <w:lang w:val="en-US"/>
                              </w:rPr>
                              <w:t xml:space="preserve">from Canada </w:t>
                            </w:r>
                            <w:r w:rsidRPr="00CC1A8F">
                              <w:rPr>
                                <w:lang w:val="en-US"/>
                              </w:rPr>
                              <w:t xml:space="preserve">of artificially low areas that needs to be taken into consideration </w:t>
                            </w:r>
                            <w:r w:rsidR="0027331F">
                              <w:rPr>
                                <w:lang w:val="en-US"/>
                              </w:rPr>
                              <w:t>as</w:t>
                            </w:r>
                            <w:r w:rsidR="0027331F" w:rsidRPr="00CC1A8F">
                              <w:rPr>
                                <w:lang w:val="en-US"/>
                              </w:rPr>
                              <w:t xml:space="preserve"> </w:t>
                            </w:r>
                            <w:r w:rsidRPr="00CC1A8F">
                              <w:rPr>
                                <w:lang w:val="en-US"/>
                              </w:rPr>
                              <w:t>they are located near a drain that will be blocked. If those features are not also blocked during rewetting actions, water will spread along the trails instead of being redistributed evenly.</w:t>
                            </w:r>
                          </w:p>
                          <w:p w14:paraId="0B34F0AB" w14:textId="21266C7B" w:rsidR="00946DD6" w:rsidRDefault="00946DD6" w:rsidP="00FF187B">
                            <w:pPr>
                              <w:pStyle w:val="CommentText"/>
                              <w:rPr>
                                <w:ins w:id="10" w:author="Lars Lundgaard Dinesen" w:date="2018-04-06T14:25:00Z"/>
                                <w:lang w:val="en-US"/>
                              </w:rPr>
                            </w:pPr>
                            <w:r w:rsidRPr="00CC1A8F">
                              <w:rPr>
                                <w:lang w:val="en-US"/>
                              </w:rPr>
                              <w:t>Photo</w:t>
                            </w:r>
                            <w:r w:rsidR="00920A4D">
                              <w:rPr>
                                <w:lang w:val="en-US"/>
                              </w:rPr>
                              <w:t xml:space="preserve"> </w:t>
                            </w:r>
                            <w:r w:rsidR="00920A4D" w:rsidRPr="00193596">
                              <w:rPr>
                                <w:lang w:val="en-US"/>
                              </w:rPr>
                              <w:t>©</w:t>
                            </w:r>
                            <w:r w:rsidR="00920A4D" w:rsidRPr="00CC1A8F">
                              <w:rPr>
                                <w:lang w:val="en-US"/>
                              </w:rPr>
                              <w:t>Line Rochefort</w:t>
                            </w:r>
                            <w:r w:rsidR="00920A4D">
                              <w:rPr>
                                <w:lang w:val="en-US"/>
                              </w:rPr>
                              <w:t>,</w:t>
                            </w:r>
                            <w:r w:rsidR="00920A4D" w:rsidRPr="00CC1A8F">
                              <w:rPr>
                                <w:lang w:val="en-US"/>
                              </w:rPr>
                              <w:t xml:space="preserve"> </w:t>
                            </w:r>
                            <w:r w:rsidRPr="00CC1A8F">
                              <w:rPr>
                                <w:lang w:val="en-US"/>
                              </w:rPr>
                              <w:t>Grande plée Bleue peatland, Canada. 2012.</w:t>
                            </w:r>
                          </w:p>
                          <w:p w14:paraId="6B896C0A" w14:textId="1202BBD7" w:rsidR="007A5BDD" w:rsidRPr="00CC1A8F" w:rsidRDefault="007A5BDD" w:rsidP="00FF187B">
                            <w:pPr>
                              <w:pStyle w:val="CommentText"/>
                              <w:rPr>
                                <w:lang w:val="en-US"/>
                              </w:rPr>
                            </w:pPr>
                            <w:ins w:id="11" w:author="Lars Lundgaard Dinesen" w:date="2018-04-06T14:25:00Z">
                              <w:r>
                                <w:rPr>
                                  <w:lang w:val="en-US"/>
                                </w:rPr>
                                <w:t>[original photo better]</w:t>
                              </w:r>
                            </w:ins>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64740C3" id="Tekstfelt 2" o:spid="_x0000_s1027" type="#_x0000_t202" style="position:absolute;margin-left:283.8pt;margin-top:.1pt;width:186.95pt;height:182.4pt;z-index:2517534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">
                <v:textbox>
                  <w:txbxContent>
                    <w:p w14:paraId="497594B5" w14:textId="7375E664" w:rsidR="00946DD6" w:rsidRPr="004119B5" w:rsidRDefault="00946DD6" w:rsidP="00FF187B">
                      <w:pPr>
                        <w:pStyle w:val="CommentText"/>
                        <w:rPr>
                          <w:b/>
                          <w:lang w:val="en-US"/>
                        </w:rPr>
                      </w:pPr>
                      <w:r w:rsidRPr="004119B5">
                        <w:rPr>
                          <w:b/>
                          <w:lang w:val="en-US"/>
                        </w:rPr>
                        <w:t xml:space="preserve">Figure </w:t>
                      </w:r>
                      <w:r w:rsidR="00684B2F">
                        <w:rPr>
                          <w:b/>
                          <w:lang w:val="en-US"/>
                        </w:rPr>
                        <w:t>3</w:t>
                      </w:r>
                      <w:r w:rsidRPr="004119B5">
                        <w:rPr>
                          <w:b/>
                          <w:lang w:val="en-US"/>
                        </w:rPr>
                        <w:t>.</w:t>
                      </w:r>
                      <w:r w:rsidR="00B61298">
                        <w:rPr>
                          <w:b/>
                          <w:lang w:val="en-US"/>
                        </w:rPr>
                        <w:t>2</w:t>
                      </w:r>
                      <w:r w:rsidRPr="004119B5">
                        <w:rPr>
                          <w:b/>
                          <w:lang w:val="en-US"/>
                        </w:rPr>
                        <w:t>.</w:t>
                      </w:r>
                    </w:p>
                    <w:p w14:paraId="02AD9E46" w14:textId="0D149177" w:rsidR="00946DD6" w:rsidRPr="00CC1A8F" w:rsidRDefault="00946DD6" w:rsidP="00FF187B">
                      <w:pPr>
                        <w:pStyle w:val="CommentText"/>
                        <w:rPr>
                          <w:lang w:val="en-US"/>
                        </w:rPr>
                      </w:pPr>
                      <w:r w:rsidRPr="00CC1A8F">
                        <w:rPr>
                          <w:lang w:val="en-US"/>
                        </w:rPr>
                        <w:t xml:space="preserve">Example </w:t>
                      </w:r>
                      <w:r>
                        <w:rPr>
                          <w:lang w:val="en-US"/>
                        </w:rPr>
                        <w:t xml:space="preserve">from Canada </w:t>
                      </w:r>
                      <w:r w:rsidRPr="00CC1A8F">
                        <w:rPr>
                          <w:lang w:val="en-US"/>
                        </w:rPr>
                        <w:t xml:space="preserve">of artificially low areas that needs to be taken into consideration </w:t>
                      </w:r>
                      <w:r w:rsidR="0027331F">
                        <w:rPr>
                          <w:lang w:val="en-US"/>
                        </w:rPr>
                        <w:t>as</w:t>
                      </w:r>
                      <w:r w:rsidR="0027331F" w:rsidRPr="00CC1A8F">
                        <w:rPr>
                          <w:lang w:val="en-US"/>
                        </w:rPr>
                        <w:t xml:space="preserve"> </w:t>
                      </w:r>
                      <w:r w:rsidRPr="00CC1A8F">
                        <w:rPr>
                          <w:lang w:val="en-US"/>
                        </w:rPr>
                        <w:t>they are located near a drain that will be blocked. If those features are not also blocked during rewetting actions, water will spread along the trails instead of being redistributed evenly.</w:t>
                      </w:r>
                    </w:p>
                    <w:p w14:paraId="0B34F0AB" w14:textId="21266C7B" w:rsidR="00946DD6" w:rsidRDefault="00946DD6" w:rsidP="00FF187B">
                      <w:pPr>
                        <w:pStyle w:val="CommentText"/>
                        <w:rPr>
                          <w:ins w:id="12" w:author="Lars Lundgaard Dinesen" w:date="2018-04-06T14:25:00Z"/>
                          <w:lang w:val="en-US"/>
                        </w:rPr>
                      </w:pPr>
                      <w:r w:rsidRPr="00CC1A8F">
                        <w:rPr>
                          <w:lang w:val="en-US"/>
                        </w:rPr>
                        <w:t>Photo</w:t>
                      </w:r>
                      <w:r w:rsidR="00920A4D">
                        <w:rPr>
                          <w:lang w:val="en-US"/>
                        </w:rPr>
                        <w:t xml:space="preserve"> </w:t>
                      </w:r>
                      <w:r w:rsidR="00920A4D" w:rsidRPr="00193596">
                        <w:rPr>
                          <w:lang w:val="en-US"/>
                        </w:rPr>
                        <w:t>©</w:t>
                      </w:r>
                      <w:r w:rsidR="00920A4D" w:rsidRPr="00CC1A8F">
                        <w:rPr>
                          <w:lang w:val="en-US"/>
                        </w:rPr>
                        <w:t>Line Rochefort</w:t>
                      </w:r>
                      <w:r w:rsidR="00920A4D">
                        <w:rPr>
                          <w:lang w:val="en-US"/>
                        </w:rPr>
                        <w:t>,</w:t>
                      </w:r>
                      <w:r w:rsidR="00920A4D" w:rsidRPr="00CC1A8F">
                        <w:rPr>
                          <w:lang w:val="en-US"/>
                        </w:rPr>
                        <w:t xml:space="preserve"> </w:t>
                      </w:r>
                      <w:r w:rsidRPr="00CC1A8F">
                        <w:rPr>
                          <w:lang w:val="en-US"/>
                        </w:rPr>
                        <w:t>Grande plée Bleue peatland, Canada. 2012.</w:t>
                      </w:r>
                    </w:p>
                    <w:p w14:paraId="6B896C0A" w14:textId="1202BBD7" w:rsidR="007A5BDD" w:rsidRPr="00CC1A8F" w:rsidRDefault="007A5BDD" w:rsidP="00FF187B">
                      <w:pPr>
                        <w:pStyle w:val="CommentText"/>
                        <w:rPr>
                          <w:lang w:val="en-US"/>
                        </w:rPr>
                      </w:pPr>
                      <w:ins w:id="13" w:author="Lars Lundgaard Dinesen" w:date="2018-04-06T14:25:00Z">
                        <w:r>
                          <w:rPr>
                            <w:lang w:val="en-US"/>
                          </w:rPr>
                          <w:t>[original photo better]</w:t>
                        </w:r>
                      </w:ins>
                    </w:p>
                  </w:txbxContent>
                </v:textbox>
              </v:shape>
            </w:pict>
          </mc:Fallback>
        </mc:AlternateContent>
      </w:r>
      <w:r w:rsidRPr="003D18AB">
        <w:rPr>
          <w:noProof/>
          <w:lang w:val="en-GB" w:eastAsia="en-GB"/>
        </w:rPr>
        <w:drawing>
          <wp:inline distT="0" distB="0" distL="0" distR="0" wp14:anchorId="21D2CC2B" wp14:editId="67451338">
            <wp:extent cx="2996733" cy="2247900"/>
            <wp:effectExtent l="0" t="0" r="0" b="0"/>
            <wp:docPr id="14347" name="Image 58" descr="C:\Users\sahoh\Documents\Projets_CHAIRE\GpB\Photos\2012-06-15 GBP 15 juin 2012 LR\IMG_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hoh\Documents\Projets_CHAIRE\GpB\Photos\2012-06-15 GBP 15 juin 2012 LR\IMG_0854.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997581" cy="2248536"/>
                    </a:xfrm>
                    <a:prstGeom prst="rect">
                      <a:avLst/>
                    </a:prstGeom>
                    <a:noFill/>
                    <a:ln>
                      <a:noFill/>
                    </a:ln>
                  </pic:spPr>
                </pic:pic>
              </a:graphicData>
            </a:graphic>
          </wp:inline>
        </w:drawing>
      </w:r>
    </w:p>
    <w:p w14:paraId="6D7DA241" w14:textId="77777777" w:rsidR="00FF187B" w:rsidRPr="003D18AB" w:rsidRDefault="00FF187B" w:rsidP="00FF187B">
      <w:pPr>
        <w:pStyle w:val="ListBullet"/>
        <w:numPr>
          <w:ilvl w:val="0"/>
          <w:numId w:val="0"/>
        </w:numPr>
        <w:ind w:left="720"/>
        <w:rPr>
          <w:lang w:val="en-US"/>
        </w:rPr>
      </w:pPr>
    </w:p>
    <w:p w14:paraId="66828757" w14:textId="77777777" w:rsidR="000127FF" w:rsidRPr="003D18AB" w:rsidRDefault="000127FF" w:rsidP="00D6285A">
      <w:pPr>
        <w:pStyle w:val="ListBullet"/>
        <w:numPr>
          <w:ilvl w:val="0"/>
          <w:numId w:val="0"/>
        </w:numPr>
        <w:rPr>
          <w:lang w:val="en-US"/>
        </w:rPr>
      </w:pPr>
    </w:p>
    <w:p w14:paraId="7BE158DB" w14:textId="55BD5191" w:rsidR="00D6285A" w:rsidRPr="003D18AB" w:rsidRDefault="00D6285A" w:rsidP="00D118EE">
      <w:pPr>
        <w:pStyle w:val="ListBullet"/>
        <w:numPr>
          <w:ilvl w:val="0"/>
          <w:numId w:val="0"/>
        </w:numPr>
        <w:spacing w:after="0"/>
        <w:rPr>
          <w:lang w:val="en-US"/>
        </w:rPr>
      </w:pPr>
      <w:r w:rsidRPr="003D18AB">
        <w:rPr>
          <w:lang w:val="en-US"/>
        </w:rPr>
        <w:t>Blocking ditches is an important instrument to slow down or stop the drain</w:t>
      </w:r>
      <w:r w:rsidR="003913B7">
        <w:rPr>
          <w:lang w:val="en-US"/>
        </w:rPr>
        <w:t>ing effect of the ditches on a</w:t>
      </w:r>
      <w:r w:rsidRPr="003D18AB">
        <w:rPr>
          <w:lang w:val="en-US"/>
        </w:rPr>
        <w:t xml:space="preserve"> bog. For blocking ditches several methods are available. </w:t>
      </w:r>
    </w:p>
    <w:p w14:paraId="0F1AB0E3" w14:textId="77777777" w:rsidR="00D6285A" w:rsidRPr="003D18AB" w:rsidRDefault="00D6285A" w:rsidP="00D118EE">
      <w:pPr>
        <w:pStyle w:val="ListBullet"/>
        <w:numPr>
          <w:ilvl w:val="0"/>
          <w:numId w:val="0"/>
        </w:numPr>
        <w:spacing w:after="0"/>
        <w:ind w:left="360" w:hanging="360"/>
        <w:rPr>
          <w:lang w:val="en-US"/>
        </w:rPr>
      </w:pPr>
    </w:p>
    <w:p w14:paraId="0E00BA87" w14:textId="77777777" w:rsidR="00D6285A" w:rsidRPr="003D18AB" w:rsidRDefault="00D6285A" w:rsidP="00D118EE">
      <w:pPr>
        <w:pStyle w:val="Heading3"/>
        <w:spacing w:before="0"/>
        <w:rPr>
          <w:rFonts w:asciiTheme="minorHAnsi" w:hAnsiTheme="minorHAnsi"/>
          <w:color w:val="auto"/>
          <w:lang w:val="en-US"/>
        </w:rPr>
      </w:pPr>
      <w:bookmarkStart w:id="14" w:name="_Toc510687105"/>
      <w:r w:rsidRPr="003D18AB">
        <w:rPr>
          <w:rFonts w:asciiTheme="minorHAnsi" w:hAnsiTheme="minorHAnsi"/>
          <w:color w:val="auto"/>
          <w:lang w:val="en-US"/>
        </w:rPr>
        <w:t>Peat</w:t>
      </w:r>
      <w:bookmarkEnd w:id="14"/>
    </w:p>
    <w:p w14:paraId="4D007A26" w14:textId="5DC8BA31" w:rsidR="00D6285A" w:rsidRPr="003D18AB" w:rsidRDefault="00D6285A" w:rsidP="00D118EE">
      <w:pPr>
        <w:pStyle w:val="ListBullet"/>
        <w:numPr>
          <w:ilvl w:val="0"/>
          <w:numId w:val="0"/>
        </w:numPr>
        <w:spacing w:after="0"/>
        <w:rPr>
          <w:lang w:val="en-US"/>
        </w:rPr>
      </w:pPr>
      <w:r w:rsidRPr="003D18AB">
        <w:rPr>
          <w:lang w:val="en-US"/>
        </w:rPr>
        <w:t xml:space="preserve">Smaller ditches with a width of </w:t>
      </w:r>
      <w:r w:rsidR="00B51427" w:rsidRPr="003D18AB">
        <w:rPr>
          <w:lang w:val="en-US"/>
        </w:rPr>
        <w:t xml:space="preserve">up to </w:t>
      </w:r>
      <w:r w:rsidR="00BB4815">
        <w:rPr>
          <w:lang w:val="en-US"/>
        </w:rPr>
        <w:t>approximately</w:t>
      </w:r>
      <w:r w:rsidR="00B51427" w:rsidRPr="003D18AB">
        <w:rPr>
          <w:lang w:val="en-US"/>
        </w:rPr>
        <w:t xml:space="preserve"> </w:t>
      </w:r>
      <w:r w:rsidRPr="003D18AB">
        <w:rPr>
          <w:lang w:val="en-US"/>
        </w:rPr>
        <w:t xml:space="preserve">2 meters can </w:t>
      </w:r>
      <w:r w:rsidR="00BB4815">
        <w:rPr>
          <w:lang w:val="en-US"/>
        </w:rPr>
        <w:t xml:space="preserve">usually </w:t>
      </w:r>
      <w:r w:rsidRPr="003D18AB">
        <w:rPr>
          <w:lang w:val="en-US"/>
        </w:rPr>
        <w:t xml:space="preserve">be </w:t>
      </w:r>
      <w:r w:rsidR="00BB4815">
        <w:rPr>
          <w:lang w:val="en-US"/>
        </w:rPr>
        <w:t xml:space="preserve">quite safely </w:t>
      </w:r>
      <w:r w:rsidRPr="003D18AB">
        <w:rPr>
          <w:lang w:val="en-US"/>
        </w:rPr>
        <w:t>blocked using natural</w:t>
      </w:r>
      <w:r w:rsidR="00CF5787" w:rsidRPr="003D18AB">
        <w:rPr>
          <w:lang w:val="en-US"/>
        </w:rPr>
        <w:t>ly</w:t>
      </w:r>
      <w:r w:rsidRPr="003D18AB">
        <w:rPr>
          <w:lang w:val="en-US"/>
        </w:rPr>
        <w:t xml:space="preserve"> occurring peat</w:t>
      </w:r>
      <w:r w:rsidR="00BB4815">
        <w:rPr>
          <w:lang w:val="en-US"/>
        </w:rPr>
        <w:t>. H</w:t>
      </w:r>
      <w:r w:rsidR="00B51427" w:rsidRPr="003D18AB">
        <w:rPr>
          <w:lang w:val="en-US"/>
        </w:rPr>
        <w:t>owever</w:t>
      </w:r>
      <w:r w:rsidR="00BB4815">
        <w:rPr>
          <w:lang w:val="en-US"/>
        </w:rPr>
        <w:t>,</w:t>
      </w:r>
      <w:r w:rsidR="00B51427" w:rsidRPr="003D18AB">
        <w:rPr>
          <w:lang w:val="en-US"/>
        </w:rPr>
        <w:t xml:space="preserve"> peat can also be used successfully </w:t>
      </w:r>
      <w:r w:rsidR="00BB4815">
        <w:rPr>
          <w:lang w:val="en-US"/>
        </w:rPr>
        <w:t>for damming</w:t>
      </w:r>
      <w:r w:rsidR="00B51427" w:rsidRPr="003D18AB">
        <w:rPr>
          <w:lang w:val="en-US"/>
        </w:rPr>
        <w:t xml:space="preserve"> larger ditches with a low water column pressure</w:t>
      </w:r>
      <w:r w:rsidR="0014667D" w:rsidRPr="003D18AB">
        <w:rPr>
          <w:lang w:val="en-US"/>
        </w:rPr>
        <w:t xml:space="preserve">. The peat must be well </w:t>
      </w:r>
      <w:r w:rsidRPr="003D18AB">
        <w:rPr>
          <w:lang w:val="en-US"/>
        </w:rPr>
        <w:t>humified so that it is sufficiently impermeable.</w:t>
      </w:r>
      <w:r w:rsidR="00C90289" w:rsidRPr="003D18AB">
        <w:rPr>
          <w:lang w:val="en-US"/>
        </w:rPr>
        <w:t xml:space="preserve"> However, on sloping ground, peat dams </w:t>
      </w:r>
      <w:r w:rsidR="00BB4815">
        <w:rPr>
          <w:lang w:val="en-US"/>
        </w:rPr>
        <w:t>in</w:t>
      </w:r>
      <w:r w:rsidR="00B51427" w:rsidRPr="003D18AB">
        <w:rPr>
          <w:lang w:val="en-US"/>
        </w:rPr>
        <w:t xml:space="preserve"> 2 m</w:t>
      </w:r>
      <w:r w:rsidR="00CF5787" w:rsidRPr="003D18AB">
        <w:rPr>
          <w:lang w:val="en-US"/>
        </w:rPr>
        <w:t xml:space="preserve"> </w:t>
      </w:r>
      <w:r w:rsidR="00BB4815">
        <w:rPr>
          <w:lang w:val="en-US"/>
        </w:rPr>
        <w:t xml:space="preserve">width ditches </w:t>
      </w:r>
      <w:r w:rsidR="00CF5787" w:rsidRPr="003D18AB">
        <w:rPr>
          <w:lang w:val="en-US"/>
        </w:rPr>
        <w:t>would likely fai</w:t>
      </w:r>
      <w:r w:rsidR="00C90289" w:rsidRPr="003D18AB">
        <w:rPr>
          <w:lang w:val="en-US"/>
        </w:rPr>
        <w:t>l and there might be a need to use other materials together with peat to ditch block anything over 1m width.</w:t>
      </w:r>
    </w:p>
    <w:p w14:paraId="265AEAFC" w14:textId="77777777" w:rsidR="00D6285A" w:rsidRDefault="00D6285A" w:rsidP="00D6285A">
      <w:pPr>
        <w:pStyle w:val="ListBullet"/>
        <w:numPr>
          <w:ilvl w:val="0"/>
          <w:numId w:val="0"/>
        </w:numPr>
        <w:rPr>
          <w:lang w:val="en-US"/>
        </w:rPr>
      </w:pPr>
    </w:p>
    <w:p w14:paraId="42235D01" w14:textId="387A401E" w:rsidR="00B510F0" w:rsidRPr="003D18AB" w:rsidRDefault="00B510F0" w:rsidP="00D6285A">
      <w:pPr>
        <w:pStyle w:val="ListBullet"/>
        <w:numPr>
          <w:ilvl w:val="0"/>
          <w:numId w:val="0"/>
        </w:numPr>
        <w:rPr>
          <w:lang w:val="en-US"/>
        </w:rPr>
      </w:pPr>
      <w:r>
        <w:rPr>
          <w:lang w:val="en-US"/>
        </w:rPr>
        <w:t xml:space="preserve">Depending on the needs and finances machinery can be used, however, for small areas or in areas with little funds, the use of machinery may be limited and some measures can be done manually.  </w:t>
      </w:r>
    </w:p>
    <w:p w14:paraId="5A5F0BAF" w14:textId="5ECCD936" w:rsidR="009A0E3E" w:rsidRPr="003D18AB" w:rsidRDefault="00D6285A" w:rsidP="00D6285A">
      <w:pPr>
        <w:pStyle w:val="ListBullet"/>
        <w:numPr>
          <w:ilvl w:val="0"/>
          <w:numId w:val="0"/>
        </w:numPr>
        <w:rPr>
          <w:lang w:val="en-US"/>
        </w:rPr>
      </w:pPr>
      <w:r w:rsidRPr="003D18AB">
        <w:rPr>
          <w:lang w:val="en-US"/>
        </w:rPr>
        <w:t>Peat dams must be constructed using a low pressure excavator</w:t>
      </w:r>
      <w:r w:rsidR="003913B7">
        <w:rPr>
          <w:lang w:val="en-US"/>
        </w:rPr>
        <w:t xml:space="preserve"> or carried out manually in some areas depending on the specific conditions. Machinery will cause damage to the peatland if it is too heavy and manual work will in such cases be a preferred option. </w:t>
      </w:r>
      <w:r w:rsidR="002F0F2E" w:rsidRPr="003D18AB">
        <w:rPr>
          <w:lang w:val="en-US"/>
        </w:rPr>
        <w:t>T</w:t>
      </w:r>
      <w:r w:rsidR="009A0E3E" w:rsidRPr="003D18AB">
        <w:rPr>
          <w:lang w:val="en-US"/>
        </w:rPr>
        <w:t>he drain spacing</w:t>
      </w:r>
      <w:r w:rsidR="002F0F2E" w:rsidRPr="003D18AB">
        <w:rPr>
          <w:lang w:val="en-US"/>
        </w:rPr>
        <w:t>, i.e. the intensity of the ditch blocking</w:t>
      </w:r>
      <w:r w:rsidR="009A0E3E" w:rsidRPr="003D18AB">
        <w:rPr>
          <w:lang w:val="en-US"/>
        </w:rPr>
        <w:t xml:space="preserve"> very much depends on the hydrological assessment of the site, objectives, risks to surrounding land and materials available.</w:t>
      </w:r>
    </w:p>
    <w:p w14:paraId="7E5544CE" w14:textId="16C1DDB7" w:rsidR="00EA5F76" w:rsidRPr="003D18AB" w:rsidRDefault="00187CC9" w:rsidP="00D6285A">
      <w:pPr>
        <w:pStyle w:val="ListBullet"/>
        <w:numPr>
          <w:ilvl w:val="0"/>
          <w:numId w:val="0"/>
        </w:numPr>
        <w:rPr>
          <w:lang w:val="en-US"/>
        </w:rPr>
      </w:pPr>
      <w:r w:rsidRPr="003D18AB">
        <w:rPr>
          <w:noProof/>
          <w:lang w:val="en-GB" w:eastAsia="en-GB"/>
        </w:rPr>
        <mc:AlternateContent>
          <mc:Choice Requires="wps">
            <w:drawing>
              <wp:anchor distT="0" distB="0" distL="114300" distR="114300" simplePos="0" relativeHeight="251666432" behindDoc="0" locked="0" layoutInCell="1" allowOverlap="1" wp14:anchorId="103E4FA3" wp14:editId="052D0082">
                <wp:simplePos x="0" y="0"/>
                <wp:positionH relativeFrom="column">
                  <wp:posOffset>3286125</wp:posOffset>
                </wp:positionH>
                <wp:positionV relativeFrom="paragraph">
                  <wp:posOffset>46355</wp:posOffset>
                </wp:positionV>
                <wp:extent cx="2759710" cy="2705100"/>
                <wp:effectExtent l="0" t="0" r="21590" b="19050"/>
                <wp:wrapNone/>
                <wp:docPr id="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2705100"/>
                        </a:xfrm>
                        <a:prstGeom prst="rect">
                          <a:avLst/>
                        </a:prstGeom>
                        <a:solidFill>
                          <a:srgbClr val="FFFFFF"/>
                        </a:solidFill>
                        <a:ln w="9525">
                          <a:solidFill>
                            <a:srgbClr val="000000"/>
                          </a:solidFill>
                          <a:miter lim="800000"/>
                          <a:headEnd/>
                          <a:tailEnd/>
                        </a:ln>
                      </wps:spPr>
                      <wps:txbx>
                        <w:txbxContent>
                          <w:p w14:paraId="21A73EBB" w14:textId="0D9A1977" w:rsidR="00946DD6" w:rsidRDefault="00946DD6" w:rsidP="00EA5F76">
                            <w:pPr>
                              <w:rPr>
                                <w:lang w:val="en-US"/>
                              </w:rPr>
                            </w:pPr>
                            <w:r w:rsidRPr="00E45EF6">
                              <w:rPr>
                                <w:b/>
                                <w:lang w:val="en-US"/>
                              </w:rPr>
                              <w:t xml:space="preserve">Figure </w:t>
                            </w:r>
                            <w:r w:rsidR="00684B2F">
                              <w:rPr>
                                <w:b/>
                                <w:lang w:val="en-US"/>
                              </w:rPr>
                              <w:t>3</w:t>
                            </w:r>
                            <w:r w:rsidRPr="00E45EF6">
                              <w:rPr>
                                <w:b/>
                                <w:lang w:val="en-US"/>
                              </w:rPr>
                              <w:t>.</w:t>
                            </w:r>
                            <w:r w:rsidR="00B61298">
                              <w:rPr>
                                <w:b/>
                                <w:lang w:val="en-US"/>
                              </w:rPr>
                              <w:t>3</w:t>
                            </w:r>
                            <w:r w:rsidRPr="00E45EF6">
                              <w:rPr>
                                <w:b/>
                                <w:lang w:val="en-US"/>
                              </w:rPr>
                              <w:t xml:space="preserve">. </w:t>
                            </w:r>
                            <w:r>
                              <w:rPr>
                                <w:lang w:val="en-US"/>
                              </w:rPr>
                              <w:t>B</w:t>
                            </w:r>
                            <w:r w:rsidRPr="00EA5F76">
                              <w:rPr>
                                <w:lang w:val="en-US"/>
                              </w:rPr>
                              <w:t>uilding of a peat dam</w:t>
                            </w:r>
                            <w:r>
                              <w:rPr>
                                <w:lang w:val="en-US"/>
                              </w:rPr>
                              <w:t>s</w:t>
                            </w:r>
                            <w:r w:rsidRPr="00EA5F76">
                              <w:rPr>
                                <w:lang w:val="en-US"/>
                              </w:rPr>
                              <w:t xml:space="preserve"> in Melnais Lake Mire, Latvia</w:t>
                            </w:r>
                            <w:r>
                              <w:rPr>
                                <w:lang w:val="en-US"/>
                              </w:rPr>
                              <w:t xml:space="preserve">.  Large but low pressure excavators is used in some cases such as here with a total weight of 3-7 tons or maximum 10 tons. Wide peat dam is built on the cross-section of 2 perpendicular dams. Portable steel plates are used to traverse areas of wet </w:t>
                            </w:r>
                            <w:r w:rsidRPr="003D18AB">
                              <w:rPr>
                                <w:lang w:val="en-US"/>
                              </w:rPr>
                              <w:t xml:space="preserve">deep </w:t>
                            </w:r>
                            <w:r>
                              <w:rPr>
                                <w:lang w:val="en-US"/>
                              </w:rPr>
                              <w:t xml:space="preserve">peat </w:t>
                            </w:r>
                            <w:r w:rsidRPr="003D18AB">
                              <w:rPr>
                                <w:lang w:val="en-US"/>
                              </w:rPr>
                              <w:t>to reduce the damage of the excavator on the peat bog.</w:t>
                            </w:r>
                            <w:r>
                              <w:rPr>
                                <w:lang w:val="en-US"/>
                              </w:rPr>
                              <w:t xml:space="preserve"> Raising of water level was immediate</w:t>
                            </w:r>
                          </w:p>
                          <w:p w14:paraId="38F2C771" w14:textId="193D9F45" w:rsidR="00946DD6" w:rsidRPr="002F0F2E" w:rsidRDefault="00946DD6" w:rsidP="00EA5F76">
                            <w:pPr>
                              <w:rPr>
                                <w:lang w:val="en-US"/>
                              </w:rPr>
                            </w:pPr>
                            <w:r>
                              <w:rPr>
                                <w:lang w:val="en-US"/>
                              </w:rPr>
                              <w:t>Photo</w:t>
                            </w:r>
                            <w:r w:rsidR="00920A4D">
                              <w:rPr>
                                <w:lang w:val="en-US"/>
                              </w:rPr>
                              <w:t xml:space="preserve"> </w:t>
                            </w:r>
                            <w:r w:rsidR="00920A4D" w:rsidRPr="00193596">
                              <w:rPr>
                                <w:lang w:val="en-US"/>
                              </w:rPr>
                              <w:t>©</w:t>
                            </w:r>
                            <w:r>
                              <w:rPr>
                                <w:lang w:val="en-US"/>
                              </w:rPr>
                              <w:t xml:space="preserve"> </w:t>
                            </w:r>
                            <w:r w:rsidR="00920A4D" w:rsidRPr="007308B3">
                              <w:rPr>
                                <w:lang w:val="en-US"/>
                              </w:rPr>
                              <w:t xml:space="preserve">Mara Pakalne, </w:t>
                            </w:r>
                            <w:r w:rsidRPr="00EA5F76">
                              <w:rPr>
                                <w:lang w:val="en-US"/>
                              </w:rPr>
                              <w:t>Melnais Lake Mire</w:t>
                            </w:r>
                            <w:r>
                              <w:rPr>
                                <w:lang w:val="en-US"/>
                              </w:rPr>
                              <w:t xml:space="preserve"> Nature Reserve</w:t>
                            </w:r>
                            <w:r w:rsidRPr="00EA5F76">
                              <w:rPr>
                                <w:lang w:val="en-US"/>
                              </w:rPr>
                              <w:t>, Latvia</w:t>
                            </w:r>
                            <w:bookmarkStart w:id="15" w:name="_Hlk505595366"/>
                            <w:bookmarkStart w:id="16" w:name="_Hlk505595367"/>
                            <w:bookmarkStart w:id="17" w:name="_Hlk505595368"/>
                            <w:r>
                              <w:rPr>
                                <w:lang w:val="en-US"/>
                              </w:rPr>
                              <w:t>.</w:t>
                            </w:r>
                            <w:r w:rsidRPr="007308B3">
                              <w:rPr>
                                <w:lang w:val="en-US"/>
                              </w:rPr>
                              <w:t xml:space="preserve"> 2012.</w:t>
                            </w:r>
                            <w:bookmarkEnd w:id="15"/>
                            <w:bookmarkEnd w:id="16"/>
                            <w:bookmarkEnd w:id="1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E4FA3" id="_x0000_s1028" type="#_x0000_t202" style="position:absolute;margin-left:258.75pt;margin-top:3.65pt;width:217.3pt;height:2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">
                <v:textbox>
                  <w:txbxContent>
                    <w:p w14:paraId="21A73EBB" w14:textId="0D9A1977" w:rsidR="00946DD6" w:rsidRDefault="00946DD6" w:rsidP="00EA5F76">
                      <w:pPr>
                        <w:rPr>
                          <w:lang w:val="en-US"/>
                        </w:rPr>
                      </w:pPr>
                      <w:r w:rsidRPr="00E45EF6">
                        <w:rPr>
                          <w:b/>
                          <w:lang w:val="en-US"/>
                        </w:rPr>
                        <w:t xml:space="preserve">Figure </w:t>
                      </w:r>
                      <w:r w:rsidR="00684B2F">
                        <w:rPr>
                          <w:b/>
                          <w:lang w:val="en-US"/>
                        </w:rPr>
                        <w:t>3</w:t>
                      </w:r>
                      <w:r w:rsidRPr="00E45EF6">
                        <w:rPr>
                          <w:b/>
                          <w:lang w:val="en-US"/>
                        </w:rPr>
                        <w:t>.</w:t>
                      </w:r>
                      <w:r w:rsidR="00B61298">
                        <w:rPr>
                          <w:b/>
                          <w:lang w:val="en-US"/>
                        </w:rPr>
                        <w:t>3</w:t>
                      </w:r>
                      <w:r w:rsidRPr="00E45EF6">
                        <w:rPr>
                          <w:b/>
                          <w:lang w:val="en-US"/>
                        </w:rPr>
                        <w:t xml:space="preserve">. </w:t>
                      </w:r>
                      <w:r>
                        <w:rPr>
                          <w:lang w:val="en-US"/>
                        </w:rPr>
                        <w:t>B</w:t>
                      </w:r>
                      <w:r w:rsidRPr="00EA5F76">
                        <w:rPr>
                          <w:lang w:val="en-US"/>
                        </w:rPr>
                        <w:t>uilding of a peat dam</w:t>
                      </w:r>
                      <w:r>
                        <w:rPr>
                          <w:lang w:val="en-US"/>
                        </w:rPr>
                        <w:t>s</w:t>
                      </w:r>
                      <w:r w:rsidRPr="00EA5F76">
                        <w:rPr>
                          <w:lang w:val="en-US"/>
                        </w:rPr>
                        <w:t xml:space="preserve"> in Melnais Lake Mire, Latvia</w:t>
                      </w:r>
                      <w:r>
                        <w:rPr>
                          <w:lang w:val="en-US"/>
                        </w:rPr>
                        <w:t xml:space="preserve">.  Large but low pressure excavators is used in some cases such as here with a total weight of 3-7 tons or maximum 10 tons. Wide peat dam is built on the cross-section of 2 perpendicular dams. Portable steel plates are used to traverse areas of wet </w:t>
                      </w:r>
                      <w:r w:rsidRPr="003D18AB">
                        <w:rPr>
                          <w:lang w:val="en-US"/>
                        </w:rPr>
                        <w:t xml:space="preserve">deep </w:t>
                      </w:r>
                      <w:r>
                        <w:rPr>
                          <w:lang w:val="en-US"/>
                        </w:rPr>
                        <w:t xml:space="preserve">peat </w:t>
                      </w:r>
                      <w:r w:rsidRPr="003D18AB">
                        <w:rPr>
                          <w:lang w:val="en-US"/>
                        </w:rPr>
                        <w:t>to reduce the damage of the excavator on the peat bog.</w:t>
                      </w:r>
                      <w:r>
                        <w:rPr>
                          <w:lang w:val="en-US"/>
                        </w:rPr>
                        <w:t xml:space="preserve"> Raising of water level was immediate</w:t>
                      </w:r>
                    </w:p>
                    <w:p w14:paraId="38F2C771" w14:textId="193D9F45" w:rsidR="00946DD6" w:rsidRPr="002F0F2E" w:rsidRDefault="00946DD6" w:rsidP="00EA5F76">
                      <w:pPr>
                        <w:rPr>
                          <w:lang w:val="en-US"/>
                        </w:rPr>
                      </w:pPr>
                      <w:r>
                        <w:rPr>
                          <w:lang w:val="en-US"/>
                        </w:rPr>
                        <w:t>Photo</w:t>
                      </w:r>
                      <w:r w:rsidR="00920A4D">
                        <w:rPr>
                          <w:lang w:val="en-US"/>
                        </w:rPr>
                        <w:t xml:space="preserve"> </w:t>
                      </w:r>
                      <w:r w:rsidR="00920A4D" w:rsidRPr="00193596">
                        <w:rPr>
                          <w:lang w:val="en-US"/>
                        </w:rPr>
                        <w:t>©</w:t>
                      </w:r>
                      <w:r>
                        <w:rPr>
                          <w:lang w:val="en-US"/>
                        </w:rPr>
                        <w:t xml:space="preserve"> </w:t>
                      </w:r>
                      <w:r w:rsidR="00920A4D" w:rsidRPr="007308B3">
                        <w:rPr>
                          <w:lang w:val="en-US"/>
                        </w:rPr>
                        <w:t xml:space="preserve">Mara Pakalne, </w:t>
                      </w:r>
                      <w:r w:rsidRPr="00EA5F76">
                        <w:rPr>
                          <w:lang w:val="en-US"/>
                        </w:rPr>
                        <w:t>Melnais Lake Mire</w:t>
                      </w:r>
                      <w:r>
                        <w:rPr>
                          <w:lang w:val="en-US"/>
                        </w:rPr>
                        <w:t xml:space="preserve"> Nature Reserve</w:t>
                      </w:r>
                      <w:r w:rsidRPr="00EA5F76">
                        <w:rPr>
                          <w:lang w:val="en-US"/>
                        </w:rPr>
                        <w:t>, Latvia</w:t>
                      </w:r>
                      <w:bookmarkStart w:id="18" w:name="_Hlk505595366"/>
                      <w:bookmarkStart w:id="19" w:name="_Hlk505595367"/>
                      <w:bookmarkStart w:id="20" w:name="_Hlk505595368"/>
                      <w:r>
                        <w:rPr>
                          <w:lang w:val="en-US"/>
                        </w:rPr>
                        <w:t>.</w:t>
                      </w:r>
                      <w:r w:rsidRPr="007308B3">
                        <w:rPr>
                          <w:lang w:val="en-US"/>
                        </w:rPr>
                        <w:t xml:space="preserve"> 2012.</w:t>
                      </w:r>
                      <w:bookmarkEnd w:id="18"/>
                      <w:bookmarkEnd w:id="19"/>
                      <w:bookmarkEnd w:id="20"/>
                    </w:p>
                  </w:txbxContent>
                </v:textbox>
              </v:shape>
            </w:pict>
          </mc:Fallback>
        </mc:AlternateContent>
      </w:r>
    </w:p>
    <w:p w14:paraId="2F9D104B" w14:textId="5C47A625" w:rsidR="00EA5F76" w:rsidRPr="003D18AB" w:rsidRDefault="007308B3" w:rsidP="00D6285A">
      <w:pPr>
        <w:pStyle w:val="ListBullet"/>
        <w:numPr>
          <w:ilvl w:val="0"/>
          <w:numId w:val="0"/>
        </w:numPr>
        <w:rPr>
          <w:lang w:val="en-US"/>
        </w:rPr>
      </w:pPr>
      <w:r>
        <w:rPr>
          <w:noProof/>
          <w:lang w:val="en-GB" w:eastAsia="en-GB"/>
        </w:rPr>
        <w:drawing>
          <wp:inline distT="0" distB="0" distL="0" distR="0" wp14:anchorId="43BDC304" wp14:editId="00975AAC">
            <wp:extent cx="3000541" cy="2000250"/>
            <wp:effectExtent l="0" t="0" r="9525"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nais_Lake _Mire_Photo_Mara_Pakalne.JPG"/>
                    <pic:cNvPicPr/>
                  </pic:nvPicPr>
                  <pic:blipFill>
                    <a:blip r:embed="rId11" cstate="email">
                      <a:extLst>
                        <a:ext uri="{28A0092B-C50C-407E-A947-70E740481C1C}">
                          <a14:useLocalDpi xmlns:a14="http://schemas.microsoft.com/office/drawing/2010/main"/>
                        </a:ext>
                      </a:extLst>
                    </a:blip>
                    <a:stretch>
                      <a:fillRect/>
                    </a:stretch>
                  </pic:blipFill>
                  <pic:spPr>
                    <a:xfrm>
                      <a:off x="0" y="0"/>
                      <a:ext cx="3001632" cy="2000977"/>
                    </a:xfrm>
                    <a:prstGeom prst="rect">
                      <a:avLst/>
                    </a:prstGeom>
                  </pic:spPr>
                </pic:pic>
              </a:graphicData>
            </a:graphic>
          </wp:inline>
        </w:drawing>
      </w:r>
    </w:p>
    <w:p w14:paraId="08A7C234" w14:textId="77777777" w:rsidR="00EA5F76" w:rsidRPr="003D18AB" w:rsidRDefault="00EA5F76" w:rsidP="00D6285A">
      <w:pPr>
        <w:pStyle w:val="ListBullet"/>
        <w:numPr>
          <w:ilvl w:val="0"/>
          <w:numId w:val="0"/>
        </w:numPr>
        <w:rPr>
          <w:lang w:val="en-US"/>
        </w:rPr>
      </w:pPr>
    </w:p>
    <w:p w14:paraId="26D1F572" w14:textId="62971450" w:rsidR="00EA5F76" w:rsidRPr="003D18AB" w:rsidRDefault="00EA5F76" w:rsidP="00D6285A">
      <w:pPr>
        <w:pStyle w:val="ListBullet"/>
        <w:numPr>
          <w:ilvl w:val="0"/>
          <w:numId w:val="0"/>
        </w:numPr>
        <w:rPr>
          <w:lang w:val="en-US"/>
        </w:rPr>
      </w:pPr>
    </w:p>
    <w:p w14:paraId="5FC1E4DD" w14:textId="58F337E6" w:rsidR="00EA5F76" w:rsidRPr="003D18AB" w:rsidRDefault="00766F96" w:rsidP="00D6285A">
      <w:pPr>
        <w:pStyle w:val="ListBullet"/>
        <w:numPr>
          <w:ilvl w:val="0"/>
          <w:numId w:val="0"/>
        </w:numPr>
        <w:rPr>
          <w:lang w:val="en-US"/>
        </w:rPr>
      </w:pPr>
      <w:r w:rsidRPr="003D18AB">
        <w:rPr>
          <w:noProof/>
          <w:lang w:val="en-GB" w:eastAsia="en-GB"/>
        </w:rPr>
        <mc:AlternateContent>
          <mc:Choice Requires="wps">
            <w:drawing>
              <wp:anchor distT="0" distB="0" distL="114300" distR="114300" simplePos="0" relativeHeight="251664384" behindDoc="0" locked="0" layoutInCell="1" allowOverlap="1" wp14:anchorId="74071100" wp14:editId="00865AFA">
                <wp:simplePos x="0" y="0"/>
                <wp:positionH relativeFrom="column">
                  <wp:posOffset>3284220</wp:posOffset>
                </wp:positionH>
                <wp:positionV relativeFrom="paragraph">
                  <wp:posOffset>140970</wp:posOffset>
                </wp:positionV>
                <wp:extent cx="2759710" cy="3147060"/>
                <wp:effectExtent l="0" t="0" r="21590" b="15240"/>
                <wp:wrapNone/>
                <wp:docPr id="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3147060"/>
                        </a:xfrm>
                        <a:prstGeom prst="rect">
                          <a:avLst/>
                        </a:prstGeom>
                        <a:solidFill>
                          <a:srgbClr val="FFFFFF"/>
                        </a:solidFill>
                        <a:ln w="9525">
                          <a:solidFill>
                            <a:srgbClr val="000000"/>
                          </a:solidFill>
                          <a:miter lim="800000"/>
                          <a:headEnd/>
                          <a:tailEnd/>
                        </a:ln>
                      </wps:spPr>
                      <wps:txbx>
                        <w:txbxContent>
                          <w:p w14:paraId="03D96BC6" w14:textId="513982B7" w:rsidR="00946DD6" w:rsidRDefault="00946DD6" w:rsidP="00EA5F76">
                            <w:pPr>
                              <w:rPr>
                                <w:lang w:val="en-US"/>
                              </w:rPr>
                            </w:pPr>
                            <w:r w:rsidRPr="00E45EF6">
                              <w:rPr>
                                <w:b/>
                                <w:lang w:val="en-US"/>
                              </w:rPr>
                              <w:t xml:space="preserve">Figure </w:t>
                            </w:r>
                            <w:r w:rsidR="00684B2F">
                              <w:rPr>
                                <w:b/>
                                <w:lang w:val="en-US"/>
                              </w:rPr>
                              <w:t>3</w:t>
                            </w:r>
                            <w:r w:rsidRPr="00E45EF6">
                              <w:rPr>
                                <w:b/>
                                <w:lang w:val="en-US"/>
                              </w:rPr>
                              <w:t>.</w:t>
                            </w:r>
                            <w:r w:rsidR="00B61298">
                              <w:rPr>
                                <w:b/>
                                <w:lang w:val="en-US"/>
                              </w:rPr>
                              <w:t>4</w:t>
                            </w:r>
                            <w:r w:rsidRPr="00E45EF6">
                              <w:rPr>
                                <w:b/>
                                <w:lang w:val="en-US"/>
                              </w:rPr>
                              <w:t>.</w:t>
                            </w:r>
                            <w:r>
                              <w:rPr>
                                <w:lang w:val="en-US"/>
                              </w:rPr>
                              <w:t xml:space="preserve"> Blocking of drainage ditches by peat soil in a degraded peatland. Each blocking is placed for every 10 </w:t>
                            </w:r>
                            <w:r w:rsidRPr="002F0F2E">
                              <w:rPr>
                                <w:lang w:val="en-US"/>
                              </w:rPr>
                              <w:t>cm decrease in slope</w:t>
                            </w:r>
                            <w:r>
                              <w:rPr>
                                <w:lang w:val="en-US"/>
                              </w:rPr>
                              <w:t>.</w:t>
                            </w:r>
                            <w:r w:rsidRPr="002F0F2E">
                              <w:rPr>
                                <w:lang w:val="en-US"/>
                              </w:rPr>
                              <w:t xml:space="preserve"> </w:t>
                            </w:r>
                            <w:r>
                              <w:rPr>
                                <w:lang w:val="en-US"/>
                              </w:rPr>
                              <w:t xml:space="preserve">Pure well-humified peat from the area reachable by the excavator is compressed across the ditch and keyed into both sides of the ditch. In this example peat blocking is used for a 2 meter wide ditch. In areas with a higher slope ditch blocking with peat only is not used if the width of the ditch exceed 1 meter. In such cases other material in combination with peat is needed. Wood could also have been used. </w:t>
                            </w:r>
                          </w:p>
                          <w:p w14:paraId="313D9EB4" w14:textId="2E4AC3ED" w:rsidR="00946DD6" w:rsidRPr="004119B5" w:rsidRDefault="00946DD6" w:rsidP="00886362">
                            <w:pPr>
                              <w:rPr>
                                <w:lang w:val="en-US"/>
                              </w:rPr>
                            </w:pPr>
                            <w:r w:rsidRPr="004119B5">
                              <w:rPr>
                                <w:lang w:val="en-US"/>
                              </w:rPr>
                              <w:t>Photo</w:t>
                            </w:r>
                            <w:r w:rsidR="00920A4D" w:rsidRPr="004119B5">
                              <w:rPr>
                                <w:lang w:val="en-US"/>
                              </w:rPr>
                              <w:t xml:space="preserve"> ©</w:t>
                            </w:r>
                            <w:r w:rsidRPr="004119B5">
                              <w:rPr>
                                <w:lang w:val="en-US"/>
                              </w:rPr>
                              <w:t xml:space="preserve"> </w:t>
                            </w:r>
                            <w:r w:rsidR="00920A4D" w:rsidRPr="004119B5">
                              <w:rPr>
                                <w:lang w:val="en-US"/>
                              </w:rPr>
                              <w:t xml:space="preserve">Leif Lyngsø, </w:t>
                            </w:r>
                            <w:r w:rsidRPr="004119B5">
                              <w:rPr>
                                <w:lang w:val="en-US"/>
                              </w:rPr>
                              <w:t>Store Okssø, Denmark. 2008.</w:t>
                            </w:r>
                          </w:p>
                          <w:p w14:paraId="471DB882" w14:textId="77777777" w:rsidR="00946DD6" w:rsidRPr="004119B5" w:rsidRDefault="00946DD6" w:rsidP="00EA5F76">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71100" id="_x0000_s1029" type="#_x0000_t202" style="position:absolute;margin-left:258.6pt;margin-top:11.1pt;width:217.3pt;height:24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">
                <v:textbox>
                  <w:txbxContent>
                    <w:p w14:paraId="03D96BC6" w14:textId="513982B7" w:rsidR="00946DD6" w:rsidRDefault="00946DD6" w:rsidP="00EA5F76">
                      <w:pPr>
                        <w:rPr>
                          <w:lang w:val="en-US"/>
                        </w:rPr>
                      </w:pPr>
                      <w:r w:rsidRPr="00E45EF6">
                        <w:rPr>
                          <w:b/>
                          <w:lang w:val="en-US"/>
                        </w:rPr>
                        <w:t xml:space="preserve">Figure </w:t>
                      </w:r>
                      <w:r w:rsidR="00684B2F">
                        <w:rPr>
                          <w:b/>
                          <w:lang w:val="en-US"/>
                        </w:rPr>
                        <w:t>3</w:t>
                      </w:r>
                      <w:r w:rsidRPr="00E45EF6">
                        <w:rPr>
                          <w:b/>
                          <w:lang w:val="en-US"/>
                        </w:rPr>
                        <w:t>.</w:t>
                      </w:r>
                      <w:r w:rsidR="00B61298">
                        <w:rPr>
                          <w:b/>
                          <w:lang w:val="en-US"/>
                        </w:rPr>
                        <w:t>4</w:t>
                      </w:r>
                      <w:r w:rsidRPr="00E45EF6">
                        <w:rPr>
                          <w:b/>
                          <w:lang w:val="en-US"/>
                        </w:rPr>
                        <w:t>.</w:t>
                      </w:r>
                      <w:r>
                        <w:rPr>
                          <w:lang w:val="en-US"/>
                        </w:rPr>
                        <w:t xml:space="preserve"> Blocking of drainage ditches by peat soil in a degraded peatland. Each blocking is placed for every 10 </w:t>
                      </w:r>
                      <w:r w:rsidRPr="002F0F2E">
                        <w:rPr>
                          <w:lang w:val="en-US"/>
                        </w:rPr>
                        <w:t>cm decrease in slope</w:t>
                      </w:r>
                      <w:r>
                        <w:rPr>
                          <w:lang w:val="en-US"/>
                        </w:rPr>
                        <w:t>.</w:t>
                      </w:r>
                      <w:r w:rsidRPr="002F0F2E">
                        <w:rPr>
                          <w:lang w:val="en-US"/>
                        </w:rPr>
                        <w:t xml:space="preserve"> </w:t>
                      </w:r>
                      <w:r>
                        <w:rPr>
                          <w:lang w:val="en-US"/>
                        </w:rPr>
                        <w:t xml:space="preserve">Pure well-humified peat from the area reachable by the excavator is compressed across the ditch and keyed into both sides of the ditch. In this example peat blocking is used for a 2 meter wide ditch. In areas with a higher slope ditch blocking with peat only is not used if the width of the ditch exceed 1 meter. In such cases other material in combination with peat is needed. Wood could also have been used. </w:t>
                      </w:r>
                    </w:p>
                    <w:p w14:paraId="313D9EB4" w14:textId="2E4AC3ED" w:rsidR="00946DD6" w:rsidRPr="004119B5" w:rsidRDefault="00946DD6" w:rsidP="00886362">
                      <w:pPr>
                        <w:rPr>
                          <w:lang w:val="en-US"/>
                        </w:rPr>
                      </w:pPr>
                      <w:r w:rsidRPr="004119B5">
                        <w:rPr>
                          <w:lang w:val="en-US"/>
                        </w:rPr>
                        <w:t>Photo</w:t>
                      </w:r>
                      <w:r w:rsidR="00920A4D" w:rsidRPr="004119B5">
                        <w:rPr>
                          <w:lang w:val="en-US"/>
                        </w:rPr>
                        <w:t xml:space="preserve"> ©</w:t>
                      </w:r>
                      <w:r w:rsidRPr="004119B5">
                        <w:rPr>
                          <w:lang w:val="en-US"/>
                        </w:rPr>
                        <w:t xml:space="preserve"> </w:t>
                      </w:r>
                      <w:r w:rsidR="00920A4D" w:rsidRPr="004119B5">
                        <w:rPr>
                          <w:lang w:val="en-US"/>
                        </w:rPr>
                        <w:t xml:space="preserve">Leif Lyngsø, </w:t>
                      </w:r>
                      <w:r w:rsidRPr="004119B5">
                        <w:rPr>
                          <w:lang w:val="en-US"/>
                        </w:rPr>
                        <w:t>Store Okssø, Denmark. 2008.</w:t>
                      </w:r>
                    </w:p>
                    <w:p w14:paraId="471DB882" w14:textId="77777777" w:rsidR="00946DD6" w:rsidRPr="004119B5" w:rsidRDefault="00946DD6" w:rsidP="00EA5F76">
                      <w:pPr>
                        <w:rPr>
                          <w:lang w:val="en-US"/>
                        </w:rPr>
                      </w:pPr>
                    </w:p>
                  </w:txbxContent>
                </v:textbox>
              </v:shape>
            </w:pict>
          </mc:Fallback>
        </mc:AlternateContent>
      </w:r>
    </w:p>
    <w:p w14:paraId="3F842889" w14:textId="108ECCB3" w:rsidR="005E6D6A" w:rsidRPr="003D18AB" w:rsidRDefault="00EA5F76" w:rsidP="00D6285A">
      <w:pPr>
        <w:pStyle w:val="ListBullet"/>
        <w:numPr>
          <w:ilvl w:val="0"/>
          <w:numId w:val="0"/>
        </w:numPr>
        <w:rPr>
          <w:lang w:val="en-US"/>
        </w:rPr>
      </w:pPr>
      <w:r w:rsidRPr="003D18AB">
        <w:rPr>
          <w:noProof/>
          <w:lang w:val="en-GB" w:eastAsia="en-GB"/>
        </w:rPr>
        <w:drawing>
          <wp:inline distT="0" distB="0" distL="0" distR="0" wp14:anchorId="452CE8BD" wp14:editId="446A8550">
            <wp:extent cx="3037630" cy="2278380"/>
            <wp:effectExtent l="0" t="0" r="0" b="7620"/>
            <wp:docPr id="14348" name="Billed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øfterSt.Økssø (1).jpg"/>
                    <pic:cNvPicPr/>
                  </pic:nvPicPr>
                  <pic:blipFill>
                    <a:blip r:embed="rId12" cstate="email">
                      <a:extLst>
                        <a:ext uri="{28A0092B-C50C-407E-A947-70E740481C1C}">
                          <a14:useLocalDpi xmlns:a14="http://schemas.microsoft.com/office/drawing/2010/main"/>
                        </a:ext>
                      </a:extLst>
                    </a:blip>
                    <a:stretch>
                      <a:fillRect/>
                    </a:stretch>
                  </pic:blipFill>
                  <pic:spPr>
                    <a:xfrm>
                      <a:off x="0" y="0"/>
                      <a:ext cx="3037414" cy="2278218"/>
                    </a:xfrm>
                    <a:prstGeom prst="rect">
                      <a:avLst/>
                    </a:prstGeom>
                  </pic:spPr>
                </pic:pic>
              </a:graphicData>
            </a:graphic>
          </wp:inline>
        </w:drawing>
      </w:r>
    </w:p>
    <w:p w14:paraId="2391D669" w14:textId="77777777" w:rsidR="00EA5F76" w:rsidRPr="003D18AB" w:rsidRDefault="00EA5F76" w:rsidP="00D6285A">
      <w:pPr>
        <w:pStyle w:val="ListBullet"/>
        <w:numPr>
          <w:ilvl w:val="0"/>
          <w:numId w:val="0"/>
        </w:numPr>
        <w:rPr>
          <w:lang w:val="en-US"/>
        </w:rPr>
      </w:pPr>
    </w:p>
    <w:p w14:paraId="77922789" w14:textId="384462EF" w:rsidR="002F0F2E" w:rsidRPr="003D18AB" w:rsidRDefault="002F0F2E" w:rsidP="005E6D6A">
      <w:pPr>
        <w:pStyle w:val="ListBullet"/>
        <w:numPr>
          <w:ilvl w:val="0"/>
          <w:numId w:val="0"/>
        </w:numPr>
        <w:ind w:left="360" w:hanging="360"/>
        <w:rPr>
          <w:lang w:val="en-US"/>
        </w:rPr>
      </w:pPr>
    </w:p>
    <w:p w14:paraId="3F1A5A14" w14:textId="77777777" w:rsidR="005E6D6A" w:rsidRPr="003D18AB" w:rsidRDefault="005E6D6A" w:rsidP="00D6285A">
      <w:pPr>
        <w:pStyle w:val="ListBullet"/>
        <w:numPr>
          <w:ilvl w:val="0"/>
          <w:numId w:val="0"/>
        </w:numPr>
        <w:rPr>
          <w:lang w:val="en-US"/>
        </w:rPr>
      </w:pPr>
    </w:p>
    <w:p w14:paraId="458924C1" w14:textId="77777777" w:rsidR="00886362" w:rsidRDefault="00886362" w:rsidP="00D6285A">
      <w:pPr>
        <w:pStyle w:val="ListBullet"/>
        <w:numPr>
          <w:ilvl w:val="0"/>
          <w:numId w:val="0"/>
        </w:numPr>
        <w:rPr>
          <w:lang w:val="en-US"/>
        </w:rPr>
      </w:pPr>
    </w:p>
    <w:p w14:paraId="492B3BEA" w14:textId="312359E9" w:rsidR="00D6285A" w:rsidRPr="003D18AB" w:rsidRDefault="006F5170" w:rsidP="00D6285A">
      <w:pPr>
        <w:pStyle w:val="ListBullet"/>
        <w:numPr>
          <w:ilvl w:val="0"/>
          <w:numId w:val="0"/>
        </w:numPr>
        <w:rPr>
          <w:lang w:val="en-US"/>
        </w:rPr>
      </w:pPr>
      <w:r>
        <w:rPr>
          <w:lang w:val="en-US"/>
        </w:rPr>
        <w:t>Before building of dams</w:t>
      </w:r>
      <w:r w:rsidR="00B73C64">
        <w:rPr>
          <w:lang w:val="en-US"/>
        </w:rPr>
        <w:t>,</w:t>
      </w:r>
      <w:r w:rsidR="00D6285A" w:rsidRPr="003D18AB">
        <w:rPr>
          <w:lang w:val="en-US"/>
        </w:rPr>
        <w:t xml:space="preserve"> the sides and bottom of the ditch is cleaned by the excavator to remove vegetation and to ensure a peat-to-peat contact. </w:t>
      </w:r>
      <w:r>
        <w:rPr>
          <w:lang w:val="en-US"/>
        </w:rPr>
        <w:t>V</w:t>
      </w:r>
      <w:r w:rsidR="00D6285A" w:rsidRPr="003D18AB">
        <w:rPr>
          <w:lang w:val="en-US"/>
        </w:rPr>
        <w:t xml:space="preserve">egetation is kept for revegetation after the operation. Pure well-humified peat </w:t>
      </w:r>
      <w:r w:rsidR="00B73C64">
        <w:rPr>
          <w:lang w:val="en-US"/>
        </w:rPr>
        <w:t xml:space="preserve">(see also the use of wood in a later section) </w:t>
      </w:r>
      <w:r w:rsidR="00D6285A" w:rsidRPr="003D18AB">
        <w:rPr>
          <w:lang w:val="en-US"/>
        </w:rPr>
        <w:t>from the area reachable from the excavator is then compressed across the ditch and keyed into both sides of the ditch. The operation is closed with covering the compressed peat blocking with the left-over vegetation. The length of the peat blocking must be lo</w:t>
      </w:r>
      <w:r w:rsidR="00B73C64">
        <w:rPr>
          <w:lang w:val="en-US"/>
        </w:rPr>
        <w:t xml:space="preserve">ng enough to avoid the water </w:t>
      </w:r>
      <w:r w:rsidR="00D6285A" w:rsidRPr="003D18AB">
        <w:rPr>
          <w:lang w:val="en-US"/>
        </w:rPr>
        <w:t>bypass</w:t>
      </w:r>
      <w:r w:rsidR="00B73C64">
        <w:rPr>
          <w:lang w:val="en-US"/>
        </w:rPr>
        <w:t>ing</w:t>
      </w:r>
      <w:r w:rsidR="00D6285A" w:rsidRPr="003D18AB">
        <w:rPr>
          <w:lang w:val="en-US"/>
        </w:rPr>
        <w:t xml:space="preserve"> the blocking </w:t>
      </w:r>
      <w:r w:rsidR="00B51427" w:rsidRPr="004119B5">
        <w:rPr>
          <w:rFonts w:cs="Segoe UI"/>
          <w:lang w:val="en-US"/>
        </w:rPr>
        <w:t>and return</w:t>
      </w:r>
      <w:r w:rsidR="00B73C64" w:rsidRPr="004119B5">
        <w:rPr>
          <w:rFonts w:cs="Segoe UI"/>
          <w:lang w:val="en-US"/>
        </w:rPr>
        <w:t>ing</w:t>
      </w:r>
      <w:r w:rsidR="00B51427" w:rsidRPr="004119B5">
        <w:rPr>
          <w:rFonts w:cs="Segoe UI"/>
          <w:lang w:val="en-US"/>
        </w:rPr>
        <w:t xml:space="preserve"> back in the downward ditch, slowly causing peat erosion. It should be</w:t>
      </w:r>
      <w:r w:rsidR="00B51427" w:rsidRPr="003D18AB">
        <w:rPr>
          <w:rFonts w:cs="Segoe UI"/>
          <w:sz w:val="20"/>
          <w:szCs w:val="20"/>
          <w:lang w:val="en-US"/>
        </w:rPr>
        <w:t xml:space="preserve"> </w:t>
      </w:r>
      <w:r w:rsidR="00D6285A" w:rsidRPr="003D18AB">
        <w:rPr>
          <w:lang w:val="en-US"/>
        </w:rPr>
        <w:t xml:space="preserve">high enough (at least 0.5 meter higher than the surrounding ground) to allow settlement of the peat. A 2 meter wide ditch </w:t>
      </w:r>
      <w:r w:rsidR="00370652" w:rsidRPr="003D18AB">
        <w:rPr>
          <w:lang w:val="en-US"/>
        </w:rPr>
        <w:t xml:space="preserve">will </w:t>
      </w:r>
      <w:r w:rsidR="00D6285A" w:rsidRPr="003D18AB">
        <w:rPr>
          <w:lang w:val="en-US"/>
        </w:rPr>
        <w:t>need a blocking of 2-3 meter width and 3-4 meters in length.</w:t>
      </w:r>
    </w:p>
    <w:p w14:paraId="6F983998" w14:textId="413E0812" w:rsidR="00B0584F" w:rsidRPr="003D18AB" w:rsidRDefault="00B0584F" w:rsidP="00B0584F">
      <w:pPr>
        <w:pStyle w:val="ListBullet"/>
        <w:numPr>
          <w:ilvl w:val="0"/>
          <w:numId w:val="0"/>
        </w:numPr>
        <w:tabs>
          <w:tab w:val="left" w:pos="1304"/>
        </w:tabs>
        <w:rPr>
          <w:lang w:val="en-US"/>
        </w:rPr>
      </w:pPr>
    </w:p>
    <w:p w14:paraId="21926E2C" w14:textId="03C86133" w:rsidR="009A0E3E" w:rsidRPr="003D18AB" w:rsidRDefault="00482BD6" w:rsidP="00B0584F">
      <w:pPr>
        <w:pStyle w:val="ListBullet"/>
        <w:numPr>
          <w:ilvl w:val="0"/>
          <w:numId w:val="0"/>
        </w:numPr>
        <w:tabs>
          <w:tab w:val="left" w:pos="1304"/>
        </w:tabs>
        <w:rPr>
          <w:lang w:val="en-US"/>
        </w:rPr>
      </w:pPr>
      <w:r w:rsidRPr="003D18AB">
        <w:rPr>
          <w:noProof/>
          <w:lang w:val="en-GB" w:eastAsia="en-GB"/>
        </w:rPr>
        <mc:AlternateContent>
          <mc:Choice Requires="wps">
            <w:drawing>
              <wp:anchor distT="0" distB="0" distL="114300" distR="114300" simplePos="0" relativeHeight="251668480" behindDoc="0" locked="0" layoutInCell="1" allowOverlap="1" wp14:anchorId="5FCEAE2F" wp14:editId="3945A005">
                <wp:simplePos x="0" y="0"/>
                <wp:positionH relativeFrom="column">
                  <wp:posOffset>3035300</wp:posOffset>
                </wp:positionH>
                <wp:positionV relativeFrom="paragraph">
                  <wp:posOffset>-69850</wp:posOffset>
                </wp:positionV>
                <wp:extent cx="2899410" cy="2213610"/>
                <wp:effectExtent l="0" t="0" r="15240" b="15240"/>
                <wp:wrapNone/>
                <wp:docPr id="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410" cy="2213610"/>
                        </a:xfrm>
                        <a:prstGeom prst="rect">
                          <a:avLst/>
                        </a:prstGeom>
                        <a:solidFill>
                          <a:srgbClr val="FFFFFF"/>
                        </a:solidFill>
                        <a:ln w="9525">
                          <a:solidFill>
                            <a:srgbClr val="000000"/>
                          </a:solidFill>
                          <a:miter lim="800000"/>
                          <a:headEnd/>
                          <a:tailEnd/>
                        </a:ln>
                      </wps:spPr>
                      <wps:txbx>
                        <w:txbxContent>
                          <w:p w14:paraId="4B633359" w14:textId="2DFED21B" w:rsidR="00946DD6" w:rsidRPr="005C2CE6" w:rsidRDefault="00946DD6">
                            <w:pPr>
                              <w:rPr>
                                <w:lang w:val="en-US"/>
                              </w:rPr>
                            </w:pPr>
                            <w:r w:rsidRPr="00CA78BD">
                              <w:rPr>
                                <w:b/>
                                <w:lang w:val="en-US"/>
                              </w:rPr>
                              <w:t xml:space="preserve">Figure </w:t>
                            </w:r>
                            <w:r w:rsidR="00684B2F">
                              <w:rPr>
                                <w:b/>
                                <w:lang w:val="en-US"/>
                              </w:rPr>
                              <w:t>3</w:t>
                            </w:r>
                            <w:r w:rsidRPr="00CA78BD">
                              <w:rPr>
                                <w:b/>
                                <w:lang w:val="en-US"/>
                              </w:rPr>
                              <w:t>.</w:t>
                            </w:r>
                            <w:r w:rsidR="00B61298">
                              <w:rPr>
                                <w:b/>
                                <w:lang w:val="en-US"/>
                              </w:rPr>
                              <w:t>5</w:t>
                            </w:r>
                            <w:r>
                              <w:rPr>
                                <w:lang w:val="en-US"/>
                              </w:rPr>
                              <w:t>.</w:t>
                            </w:r>
                            <w:r w:rsidRPr="004A4288">
                              <w:rPr>
                                <w:lang w:val="en-US"/>
                              </w:rPr>
                              <w:t xml:space="preserve"> Fre</w:t>
                            </w:r>
                            <w:r>
                              <w:rPr>
                                <w:lang w:val="en-US"/>
                              </w:rPr>
                              <w:t>s</w:t>
                            </w:r>
                            <w:r w:rsidRPr="004A4288">
                              <w:rPr>
                                <w:lang w:val="en-US"/>
                              </w:rPr>
                              <w:t>hly buil</w:t>
                            </w:r>
                            <w:r>
                              <w:rPr>
                                <w:lang w:val="en-US"/>
                              </w:rPr>
                              <w:t>t peat dam</w:t>
                            </w:r>
                            <w:r w:rsidRPr="005C2CE6">
                              <w:rPr>
                                <w:lang w:val="en-US"/>
                              </w:rPr>
                              <w:t>. Building of a peat dam is carried out by the excavator, taking the wet peat from the area near the ditch. Dam is built high enough not to have water overlflow and wider than the width of the ditch. The operation is closed with covering the compressed peat blocking with the left-over vegetation.</w:t>
                            </w:r>
                          </w:p>
                          <w:p w14:paraId="02937712" w14:textId="5DF689E4" w:rsidR="00946DD6" w:rsidRPr="002F0F2E" w:rsidRDefault="00946DD6" w:rsidP="00326DE7">
                            <w:pPr>
                              <w:rPr>
                                <w:lang w:val="en-US"/>
                              </w:rPr>
                            </w:pPr>
                            <w:r w:rsidRPr="002A3538">
                              <w:rPr>
                                <w:lang w:val="fr-FR"/>
                              </w:rPr>
                              <w:t>Photo</w:t>
                            </w:r>
                            <w:r w:rsidR="00036474" w:rsidRPr="002A3538">
                              <w:rPr>
                                <w:lang w:val="fr-FR"/>
                              </w:rPr>
                              <w:t xml:space="preserve"> ©Mara Pakalne, </w:t>
                            </w:r>
                            <w:r w:rsidRPr="002A3538">
                              <w:rPr>
                                <w:lang w:val="fr-FR"/>
                              </w:rPr>
                              <w:t xml:space="preserve">Rozu Mire Nature Reserve, Latvia. </w:t>
                            </w:r>
                            <w:r w:rsidRPr="005C2CE6">
                              <w:rPr>
                                <w:lang w:val="en-US"/>
                              </w:rPr>
                              <w:t>2012.</w:t>
                            </w:r>
                          </w:p>
                          <w:p w14:paraId="1FC2B4CF" w14:textId="26FE3DBE" w:rsidR="00946DD6" w:rsidRPr="004A4288" w:rsidRDefault="00946DD6">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EAE2F" id="_x0000_s1030" type="#_x0000_t202" style="position:absolute;margin-left:239pt;margin-top:-5.5pt;width:228.3pt;height:174.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">
                <v:textbox>
                  <w:txbxContent>
                    <w:p w14:paraId="4B633359" w14:textId="2DFED21B" w:rsidR="00946DD6" w:rsidRPr="005C2CE6" w:rsidRDefault="00946DD6">
                      <w:pPr>
                        <w:rPr>
                          <w:lang w:val="en-US"/>
                        </w:rPr>
                      </w:pPr>
                      <w:r w:rsidRPr="00CA78BD">
                        <w:rPr>
                          <w:b/>
                          <w:lang w:val="en-US"/>
                        </w:rPr>
                        <w:t xml:space="preserve">Figure </w:t>
                      </w:r>
                      <w:r w:rsidR="00684B2F">
                        <w:rPr>
                          <w:b/>
                          <w:lang w:val="en-US"/>
                        </w:rPr>
                        <w:t>3</w:t>
                      </w:r>
                      <w:r w:rsidRPr="00CA78BD">
                        <w:rPr>
                          <w:b/>
                          <w:lang w:val="en-US"/>
                        </w:rPr>
                        <w:t>.</w:t>
                      </w:r>
                      <w:r w:rsidR="00B61298">
                        <w:rPr>
                          <w:b/>
                          <w:lang w:val="en-US"/>
                        </w:rPr>
                        <w:t>5</w:t>
                      </w:r>
                      <w:r>
                        <w:rPr>
                          <w:lang w:val="en-US"/>
                        </w:rPr>
                        <w:t>.</w:t>
                      </w:r>
                      <w:r w:rsidRPr="004A4288">
                        <w:rPr>
                          <w:lang w:val="en-US"/>
                        </w:rPr>
                        <w:t xml:space="preserve"> Fre</w:t>
                      </w:r>
                      <w:r>
                        <w:rPr>
                          <w:lang w:val="en-US"/>
                        </w:rPr>
                        <w:t>s</w:t>
                      </w:r>
                      <w:r w:rsidRPr="004A4288">
                        <w:rPr>
                          <w:lang w:val="en-US"/>
                        </w:rPr>
                        <w:t>hly buil</w:t>
                      </w:r>
                      <w:r>
                        <w:rPr>
                          <w:lang w:val="en-US"/>
                        </w:rPr>
                        <w:t>t peat dam</w:t>
                      </w:r>
                      <w:r w:rsidRPr="005C2CE6">
                        <w:rPr>
                          <w:lang w:val="en-US"/>
                        </w:rPr>
                        <w:t>. Building of a peat dam is carried out by the excavator, taking the wet peat from the area near the ditch. Dam is built high enough not to have water overlflow and wider than the width of the ditch. The operation is closed with covering the compressed peat blocking with the left-over vegetation.</w:t>
                      </w:r>
                    </w:p>
                    <w:p w14:paraId="02937712" w14:textId="5DF689E4" w:rsidR="00946DD6" w:rsidRPr="002F0F2E" w:rsidRDefault="00946DD6" w:rsidP="00326DE7">
                      <w:pPr>
                        <w:rPr>
                          <w:lang w:val="en-US"/>
                        </w:rPr>
                      </w:pPr>
                      <w:r w:rsidRPr="002A3538">
                        <w:rPr>
                          <w:lang w:val="fr-FR"/>
                        </w:rPr>
                        <w:t>Photo</w:t>
                      </w:r>
                      <w:r w:rsidR="00036474" w:rsidRPr="002A3538">
                        <w:rPr>
                          <w:lang w:val="fr-FR"/>
                        </w:rPr>
                        <w:t xml:space="preserve"> ©Mara Pakalne, </w:t>
                      </w:r>
                      <w:r w:rsidRPr="002A3538">
                        <w:rPr>
                          <w:lang w:val="fr-FR"/>
                        </w:rPr>
                        <w:t xml:space="preserve">Rozu Mire Nature Reserve, Latvia. </w:t>
                      </w:r>
                      <w:r w:rsidRPr="005C2CE6">
                        <w:rPr>
                          <w:lang w:val="en-US"/>
                        </w:rPr>
                        <w:t>2012.</w:t>
                      </w:r>
                    </w:p>
                    <w:p w14:paraId="1FC2B4CF" w14:textId="26FE3DBE" w:rsidR="00946DD6" w:rsidRPr="004A4288" w:rsidRDefault="00946DD6">
                      <w:pPr>
                        <w:rPr>
                          <w:lang w:val="en-US"/>
                        </w:rPr>
                      </w:pPr>
                    </w:p>
                  </w:txbxContent>
                </v:textbox>
              </v:shape>
            </w:pict>
          </mc:Fallback>
        </mc:AlternateContent>
      </w:r>
      <w:r w:rsidR="005C2CE6">
        <w:rPr>
          <w:noProof/>
          <w:lang w:val="en-GB" w:eastAsia="en-GB"/>
        </w:rPr>
        <w:drawing>
          <wp:inline distT="0" distB="0" distL="0" distR="0" wp14:anchorId="4AC4244B" wp14:editId="1853772B">
            <wp:extent cx="2857658" cy="190500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_Mara_Pakalne_Rozu_Mire.JPG"/>
                    <pic:cNvPicPr/>
                  </pic:nvPicPr>
                  <pic:blipFill>
                    <a:blip r:embed="rId13" cstate="email">
                      <a:extLst>
                        <a:ext uri="{28A0092B-C50C-407E-A947-70E740481C1C}">
                          <a14:useLocalDpi xmlns:a14="http://schemas.microsoft.com/office/drawing/2010/main"/>
                        </a:ext>
                      </a:extLst>
                    </a:blip>
                    <a:stretch>
                      <a:fillRect/>
                    </a:stretch>
                  </pic:blipFill>
                  <pic:spPr>
                    <a:xfrm>
                      <a:off x="0" y="0"/>
                      <a:ext cx="2854993" cy="1903224"/>
                    </a:xfrm>
                    <a:prstGeom prst="rect">
                      <a:avLst/>
                    </a:prstGeom>
                  </pic:spPr>
                </pic:pic>
              </a:graphicData>
            </a:graphic>
          </wp:inline>
        </w:drawing>
      </w:r>
    </w:p>
    <w:p w14:paraId="1739E358" w14:textId="77777777" w:rsidR="00B0584F" w:rsidRPr="003D18AB" w:rsidRDefault="00B0584F" w:rsidP="00B0584F">
      <w:pPr>
        <w:pStyle w:val="ListBullet"/>
        <w:numPr>
          <w:ilvl w:val="0"/>
          <w:numId w:val="0"/>
        </w:numPr>
        <w:tabs>
          <w:tab w:val="left" w:pos="1304"/>
        </w:tabs>
        <w:rPr>
          <w:lang w:val="en-US"/>
        </w:rPr>
      </w:pPr>
    </w:p>
    <w:p w14:paraId="75EF58D9" w14:textId="77777777" w:rsidR="00D6285A" w:rsidRPr="003D18AB" w:rsidRDefault="00D6285A" w:rsidP="00D6285A">
      <w:pPr>
        <w:pStyle w:val="ListBullet"/>
        <w:numPr>
          <w:ilvl w:val="0"/>
          <w:numId w:val="0"/>
        </w:numPr>
        <w:rPr>
          <w:lang w:val="en-US"/>
        </w:rPr>
      </w:pPr>
    </w:p>
    <w:p w14:paraId="7A308353" w14:textId="77777777" w:rsidR="006433AB" w:rsidRPr="003D18AB" w:rsidRDefault="006433AB" w:rsidP="00D6285A">
      <w:pPr>
        <w:pStyle w:val="ListBullet"/>
        <w:numPr>
          <w:ilvl w:val="0"/>
          <w:numId w:val="0"/>
        </w:numPr>
        <w:rPr>
          <w:lang w:val="en-US"/>
        </w:rPr>
        <w:sectPr w:rsidR="006433AB" w:rsidRPr="003D18AB" w:rsidSect="002A3538">
          <w:headerReference w:type="default" r:id="rId14"/>
          <w:footerReference w:type="default" r:id="rId15"/>
          <w:pgSz w:w="11906" w:h="16838"/>
          <w:pgMar w:top="1440" w:right="1440" w:bottom="1440" w:left="1440" w:header="708" w:footer="708" w:gutter="0"/>
          <w:pgNumType w:start="1"/>
          <w:cols w:space="708"/>
          <w:titlePg/>
          <w:docGrid w:linePitch="360"/>
        </w:sectPr>
      </w:pPr>
    </w:p>
    <w:p w14:paraId="322B0927" w14:textId="6ADFFD91" w:rsidR="00D6285A" w:rsidRPr="003D18AB" w:rsidRDefault="00CF5787" w:rsidP="00D6285A">
      <w:pPr>
        <w:pStyle w:val="ListBullet"/>
        <w:numPr>
          <w:ilvl w:val="0"/>
          <w:numId w:val="0"/>
        </w:numPr>
        <w:rPr>
          <w:lang w:val="en-US"/>
        </w:rPr>
      </w:pPr>
      <w:r w:rsidRPr="003D18AB">
        <w:rPr>
          <w:noProof/>
          <w:lang w:val="en-GB" w:eastAsia="en-GB"/>
        </w:rPr>
        <w:lastRenderedPageBreak/>
        <w:drawing>
          <wp:inline distT="0" distB="0" distL="0" distR="0" wp14:anchorId="2E0F835C" wp14:editId="242F389D">
            <wp:extent cx="2639683" cy="2708538"/>
            <wp:effectExtent l="0" t="0" r="889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641472" cy="2710374"/>
                    </a:xfrm>
                    <a:prstGeom prst="rect">
                      <a:avLst/>
                    </a:prstGeom>
                    <a:noFill/>
                    <a:ln>
                      <a:noFill/>
                    </a:ln>
                  </pic:spPr>
                </pic:pic>
              </a:graphicData>
            </a:graphic>
          </wp:inline>
        </w:drawing>
      </w:r>
    </w:p>
    <w:p w14:paraId="380AFCB4" w14:textId="4F3910E1" w:rsidR="00D6285A" w:rsidRPr="003D18AB" w:rsidRDefault="00CF5787" w:rsidP="00D6285A">
      <w:pPr>
        <w:pStyle w:val="ListBullet"/>
        <w:numPr>
          <w:ilvl w:val="0"/>
          <w:numId w:val="0"/>
        </w:numPr>
        <w:ind w:left="360" w:hanging="360"/>
        <w:rPr>
          <w:lang w:val="en-US"/>
        </w:rPr>
      </w:pPr>
      <w:r w:rsidRPr="003D18AB">
        <w:rPr>
          <w:noProof/>
          <w:lang w:val="en-GB" w:eastAsia="en-GB"/>
        </w:rPr>
        <mc:AlternateContent>
          <mc:Choice Requires="wps">
            <w:drawing>
              <wp:anchor distT="0" distB="0" distL="114300" distR="114300" simplePos="0" relativeHeight="251670528" behindDoc="0" locked="0" layoutInCell="1" allowOverlap="1" wp14:anchorId="62913FBF" wp14:editId="5062110C">
                <wp:simplePos x="0" y="0"/>
                <wp:positionH relativeFrom="column">
                  <wp:posOffset>106197</wp:posOffset>
                </wp:positionH>
                <wp:positionV relativeFrom="paragraph">
                  <wp:posOffset>53721</wp:posOffset>
                </wp:positionV>
                <wp:extent cx="2639060" cy="2867558"/>
                <wp:effectExtent l="0" t="0" r="27940" b="28575"/>
                <wp:wrapNone/>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9060" cy="2867558"/>
                        </a:xfrm>
                        <a:prstGeom prst="rect">
                          <a:avLst/>
                        </a:prstGeom>
                        <a:solidFill>
                          <a:srgbClr val="FFFFFF"/>
                        </a:solidFill>
                        <a:ln w="9525">
                          <a:solidFill>
                            <a:srgbClr val="000000"/>
                          </a:solidFill>
                          <a:miter lim="800000"/>
                          <a:headEnd/>
                          <a:tailEnd/>
                        </a:ln>
                      </wps:spPr>
                      <wps:txbx>
                        <w:txbxContent>
                          <w:p w14:paraId="268C2F61" w14:textId="76F0F222" w:rsidR="00946DD6" w:rsidRDefault="00946DD6" w:rsidP="004D15AC">
                            <w:pPr>
                              <w:rPr>
                                <w:lang w:val="en-US"/>
                              </w:rPr>
                            </w:pPr>
                            <w:r w:rsidRPr="00886362">
                              <w:rPr>
                                <w:b/>
                                <w:lang w:val="en-US"/>
                              </w:rPr>
                              <w:t xml:space="preserve">Figure </w:t>
                            </w:r>
                            <w:r w:rsidR="00684B2F">
                              <w:rPr>
                                <w:b/>
                                <w:lang w:val="en-US"/>
                              </w:rPr>
                              <w:t>3</w:t>
                            </w:r>
                            <w:r w:rsidRPr="00886362">
                              <w:rPr>
                                <w:b/>
                                <w:lang w:val="en-US"/>
                              </w:rPr>
                              <w:t>.</w:t>
                            </w:r>
                            <w:r w:rsidR="00B61298">
                              <w:rPr>
                                <w:b/>
                                <w:lang w:val="en-US"/>
                              </w:rPr>
                              <w:t>6</w:t>
                            </w:r>
                            <w:r>
                              <w:rPr>
                                <w:lang w:val="en-US"/>
                              </w:rPr>
                              <w:t>.</w:t>
                            </w:r>
                            <w:r w:rsidRPr="004A4288">
                              <w:rPr>
                                <w:lang w:val="en-US"/>
                              </w:rPr>
                              <w:t xml:space="preserve"> </w:t>
                            </w:r>
                            <w:r>
                              <w:rPr>
                                <w:lang w:val="en-US"/>
                              </w:rPr>
                              <w:t>Example of a small blocking perpendicular to a large dam. To prevent overflow runoff and risk of erosion damage to the blocking a crescent-shaped shallow channel</w:t>
                            </w:r>
                            <w:r w:rsidRPr="00304703">
                              <w:rPr>
                                <w:lang w:val="en-US"/>
                              </w:rPr>
                              <w:t xml:space="preserve"> is created</w:t>
                            </w:r>
                            <w:r>
                              <w:rPr>
                                <w:lang w:val="en-US"/>
                              </w:rPr>
                              <w:t xml:space="preserve"> at the lower side of the ditch to allow the water to seep into the bog or to control the outflow when water level is high. It is often necessary to cover the run-off channel by a rubber or woven sheet to prevent erosion</w:t>
                            </w:r>
                          </w:p>
                          <w:p w14:paraId="01391042" w14:textId="50FB61A7" w:rsidR="00036474" w:rsidRPr="004A4288" w:rsidRDefault="00036474" w:rsidP="004D15AC">
                            <w:pPr>
                              <w:rPr>
                                <w:lang w:val="en-US"/>
                              </w:rPr>
                            </w:pPr>
                            <w:r>
                              <w:rPr>
                                <w:lang w:val="en-US"/>
                              </w:rPr>
                              <w:t xml:space="preserve">Photo </w:t>
                            </w:r>
                            <w:r w:rsidRPr="00193596">
                              <w:rPr>
                                <w:lang w:val="en-US"/>
                              </w:rPr>
                              <w:t>©</w:t>
                            </w:r>
                            <w:r>
                              <w:rPr>
                                <w:lang w:val="en-US"/>
                              </w:rPr>
                              <w:t xml:space="preserve"> Peter Hahn, Danish Nature Agency.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13FBF" id="_x0000_s1031" type="#_x0000_t202" style="position:absolute;left:0;text-align:left;margin-left:8.35pt;margin-top:4.25pt;width:207.8pt;height:22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">
                <v:textbox>
                  <w:txbxContent>
                    <w:p w14:paraId="268C2F61" w14:textId="76F0F222" w:rsidR="00946DD6" w:rsidRDefault="00946DD6" w:rsidP="004D15AC">
                      <w:pPr>
                        <w:rPr>
                          <w:lang w:val="en-US"/>
                        </w:rPr>
                      </w:pPr>
                      <w:r w:rsidRPr="00886362">
                        <w:rPr>
                          <w:b/>
                          <w:lang w:val="en-US"/>
                        </w:rPr>
                        <w:t xml:space="preserve">Figure </w:t>
                      </w:r>
                      <w:r w:rsidR="00684B2F">
                        <w:rPr>
                          <w:b/>
                          <w:lang w:val="en-US"/>
                        </w:rPr>
                        <w:t>3</w:t>
                      </w:r>
                      <w:r w:rsidRPr="00886362">
                        <w:rPr>
                          <w:b/>
                          <w:lang w:val="en-US"/>
                        </w:rPr>
                        <w:t>.</w:t>
                      </w:r>
                      <w:r w:rsidR="00B61298">
                        <w:rPr>
                          <w:b/>
                          <w:lang w:val="en-US"/>
                        </w:rPr>
                        <w:t>6</w:t>
                      </w:r>
                      <w:r>
                        <w:rPr>
                          <w:lang w:val="en-US"/>
                        </w:rPr>
                        <w:t>.</w:t>
                      </w:r>
                      <w:r w:rsidRPr="004A4288">
                        <w:rPr>
                          <w:lang w:val="en-US"/>
                        </w:rPr>
                        <w:t xml:space="preserve"> </w:t>
                      </w:r>
                      <w:r>
                        <w:rPr>
                          <w:lang w:val="en-US"/>
                        </w:rPr>
                        <w:t>Example of a small blocking perpendicular to a large dam. To prevent overflow runoff and risk of erosion damage to the blocking a crescent-shaped shallow channel</w:t>
                      </w:r>
                      <w:r w:rsidRPr="00304703">
                        <w:rPr>
                          <w:lang w:val="en-US"/>
                        </w:rPr>
                        <w:t xml:space="preserve"> is created</w:t>
                      </w:r>
                      <w:r>
                        <w:rPr>
                          <w:lang w:val="en-US"/>
                        </w:rPr>
                        <w:t xml:space="preserve"> at the lower side of the ditch to allow the water to seep into the bog or to control the outflow when water level is high. It is often necessary to cover the run-off channel by a rubber or woven sheet to prevent erosion</w:t>
                      </w:r>
                    </w:p>
                    <w:p w14:paraId="01391042" w14:textId="50FB61A7" w:rsidR="00036474" w:rsidRPr="004A4288" w:rsidRDefault="00036474" w:rsidP="004D15AC">
                      <w:pPr>
                        <w:rPr>
                          <w:lang w:val="en-US"/>
                        </w:rPr>
                      </w:pPr>
                      <w:r>
                        <w:rPr>
                          <w:lang w:val="en-US"/>
                        </w:rPr>
                        <w:t xml:space="preserve">Photo </w:t>
                      </w:r>
                      <w:r w:rsidRPr="00193596">
                        <w:rPr>
                          <w:lang w:val="en-US"/>
                        </w:rPr>
                        <w:t>©</w:t>
                      </w:r>
                      <w:r>
                        <w:rPr>
                          <w:lang w:val="en-US"/>
                        </w:rPr>
                        <w:t xml:space="preserve"> Peter Hahn, Danish Nature Agency. 2016</w:t>
                      </w:r>
                    </w:p>
                  </w:txbxContent>
                </v:textbox>
              </v:shape>
            </w:pict>
          </mc:Fallback>
        </mc:AlternateContent>
      </w:r>
      <w:r w:rsidR="00D6285A" w:rsidRPr="003D18AB">
        <w:rPr>
          <w:lang w:val="en-US"/>
        </w:rPr>
        <w:t xml:space="preserve">    </w:t>
      </w:r>
    </w:p>
    <w:p w14:paraId="188D4F93" w14:textId="67030E2A" w:rsidR="00D6285A" w:rsidRPr="003D18AB" w:rsidRDefault="00D6285A" w:rsidP="00D6285A">
      <w:pPr>
        <w:pStyle w:val="ListBullet"/>
        <w:numPr>
          <w:ilvl w:val="0"/>
          <w:numId w:val="0"/>
        </w:numPr>
        <w:rPr>
          <w:sz w:val="16"/>
          <w:szCs w:val="16"/>
          <w:lang w:val="en-US"/>
        </w:rPr>
      </w:pPr>
      <w:r w:rsidRPr="003D18AB">
        <w:rPr>
          <w:sz w:val="16"/>
          <w:szCs w:val="16"/>
          <w:lang w:val="en-US"/>
        </w:rPr>
        <w:tab/>
      </w:r>
    </w:p>
    <w:p w14:paraId="00326724" w14:textId="77777777" w:rsidR="00D6285A" w:rsidRPr="003D18AB" w:rsidRDefault="00D6285A" w:rsidP="00D6285A">
      <w:pPr>
        <w:pStyle w:val="ListBullet"/>
        <w:numPr>
          <w:ilvl w:val="0"/>
          <w:numId w:val="0"/>
        </w:numPr>
        <w:ind w:left="360" w:hanging="360"/>
        <w:rPr>
          <w:lang w:val="en-US"/>
        </w:rPr>
      </w:pPr>
    </w:p>
    <w:p w14:paraId="53A9B560" w14:textId="05328AB4" w:rsidR="00D6285A" w:rsidRPr="003D18AB" w:rsidRDefault="00D6285A" w:rsidP="00D6285A">
      <w:pPr>
        <w:pStyle w:val="ListBullet"/>
        <w:numPr>
          <w:ilvl w:val="0"/>
          <w:numId w:val="0"/>
        </w:numPr>
        <w:ind w:left="360" w:hanging="360"/>
        <w:rPr>
          <w:sz w:val="16"/>
          <w:szCs w:val="16"/>
          <w:lang w:val="en-US"/>
        </w:rPr>
      </w:pPr>
    </w:p>
    <w:p w14:paraId="30A00522" w14:textId="77777777" w:rsidR="00D6285A" w:rsidRPr="003D18AB" w:rsidRDefault="00D6285A" w:rsidP="00D6285A">
      <w:pPr>
        <w:pStyle w:val="ListBullet"/>
        <w:numPr>
          <w:ilvl w:val="0"/>
          <w:numId w:val="0"/>
        </w:numPr>
        <w:ind w:left="360" w:hanging="360"/>
        <w:rPr>
          <w:sz w:val="16"/>
          <w:szCs w:val="16"/>
          <w:lang w:val="en-US"/>
        </w:rPr>
      </w:pPr>
    </w:p>
    <w:p w14:paraId="3FDC2C40" w14:textId="4DF1C5AB" w:rsidR="006433AB" w:rsidRPr="003D18AB" w:rsidRDefault="006433AB" w:rsidP="00343027">
      <w:pPr>
        <w:pStyle w:val="ListBullet"/>
        <w:numPr>
          <w:ilvl w:val="0"/>
          <w:numId w:val="0"/>
        </w:numPr>
        <w:ind w:left="360" w:hanging="360"/>
        <w:rPr>
          <w:lang w:val="en-US"/>
        </w:rPr>
      </w:pPr>
    </w:p>
    <w:p w14:paraId="41E90CB0" w14:textId="77777777" w:rsidR="00343027" w:rsidRPr="003D18AB" w:rsidRDefault="00343027" w:rsidP="00343027">
      <w:pPr>
        <w:pStyle w:val="ListBullet"/>
        <w:numPr>
          <w:ilvl w:val="0"/>
          <w:numId w:val="0"/>
        </w:numPr>
        <w:ind w:left="360" w:hanging="360"/>
        <w:rPr>
          <w:lang w:val="en-US"/>
        </w:rPr>
      </w:pPr>
    </w:p>
    <w:p w14:paraId="0E579237" w14:textId="77777777" w:rsidR="00343027" w:rsidRPr="003D18AB" w:rsidRDefault="00343027" w:rsidP="00B83446">
      <w:pPr>
        <w:pStyle w:val="ListBullet"/>
        <w:numPr>
          <w:ilvl w:val="0"/>
          <w:numId w:val="0"/>
        </w:numPr>
        <w:ind w:left="360" w:hanging="360"/>
        <w:rPr>
          <w:lang w:val="en-US"/>
        </w:rPr>
        <w:sectPr w:rsidR="00343027" w:rsidRPr="003D18AB" w:rsidSect="002A3538">
          <w:type w:val="continuous"/>
          <w:pgSz w:w="11906" w:h="16838"/>
          <w:pgMar w:top="1440" w:right="1440" w:bottom="1440" w:left="1440" w:header="708" w:footer="708" w:gutter="0"/>
          <w:cols w:num="2" w:space="708"/>
          <w:docGrid w:linePitch="360"/>
        </w:sectPr>
      </w:pPr>
    </w:p>
    <w:p w14:paraId="676A0DE3" w14:textId="77777777" w:rsidR="00343027" w:rsidRPr="003D18AB" w:rsidRDefault="00343027" w:rsidP="00D6285A">
      <w:pPr>
        <w:pStyle w:val="ListBullet"/>
        <w:numPr>
          <w:ilvl w:val="0"/>
          <w:numId w:val="0"/>
        </w:numPr>
        <w:rPr>
          <w:lang w:val="en-US"/>
        </w:rPr>
      </w:pPr>
    </w:p>
    <w:p w14:paraId="6AA3A3AA" w14:textId="77777777" w:rsidR="00343027" w:rsidRPr="003D18AB" w:rsidRDefault="00343027" w:rsidP="00D6285A">
      <w:pPr>
        <w:pStyle w:val="ListBullet"/>
        <w:numPr>
          <w:ilvl w:val="0"/>
          <w:numId w:val="0"/>
        </w:numPr>
        <w:rPr>
          <w:lang w:val="en-US"/>
        </w:rPr>
      </w:pPr>
    </w:p>
    <w:p w14:paraId="5E3DEB81" w14:textId="03E142CE" w:rsidR="00B0584F" w:rsidRDefault="00D6285A" w:rsidP="00D6285A">
      <w:pPr>
        <w:pStyle w:val="ListBullet"/>
        <w:numPr>
          <w:ilvl w:val="0"/>
          <w:numId w:val="0"/>
        </w:numPr>
        <w:rPr>
          <w:lang w:val="en-US"/>
        </w:rPr>
      </w:pPr>
      <w:r w:rsidRPr="003D18AB">
        <w:rPr>
          <w:lang w:val="en-US"/>
        </w:rPr>
        <w:t xml:space="preserve">Blocking ditches with natural occurring peat is a cheap and quick method. A machine operator with high level of expertise in working in bog environments can perform </w:t>
      </w:r>
      <w:r w:rsidR="00904784" w:rsidRPr="003D18AB">
        <w:rPr>
          <w:lang w:val="en-US"/>
        </w:rPr>
        <w:t xml:space="preserve">a number of drain blocks per hour when drains are small and close together. </w:t>
      </w:r>
      <w:r w:rsidRPr="003D18AB">
        <w:rPr>
          <w:lang w:val="en-US"/>
        </w:rPr>
        <w:t xml:space="preserve"> Experiences from </w:t>
      </w:r>
      <w:r w:rsidR="00FE75D5" w:rsidRPr="003D18AB">
        <w:rPr>
          <w:lang w:val="en-US"/>
        </w:rPr>
        <w:t>Scandinavian</w:t>
      </w:r>
      <w:r w:rsidRPr="003D18AB">
        <w:rPr>
          <w:lang w:val="en-US"/>
        </w:rPr>
        <w:t xml:space="preserve"> projects are that by working in highly water saturated and excavated peat often underestimates how much the peat blocking settles subsequently. Additionally, wear and tear from wildlife </w:t>
      </w:r>
      <w:r w:rsidR="000B5247" w:rsidRPr="003D18AB">
        <w:rPr>
          <w:lang w:val="en-US"/>
        </w:rPr>
        <w:t xml:space="preserve">or domestic animals </w:t>
      </w:r>
      <w:r w:rsidRPr="003D18AB">
        <w:rPr>
          <w:lang w:val="en-US"/>
        </w:rPr>
        <w:t xml:space="preserve">can be significant because wildlife often choose the blockings when crossing the bog. </w:t>
      </w:r>
    </w:p>
    <w:p w14:paraId="73CC8AA9" w14:textId="191974A6" w:rsidR="00485A15" w:rsidRDefault="00485A15" w:rsidP="00D6285A">
      <w:pPr>
        <w:pStyle w:val="ListBullet"/>
        <w:numPr>
          <w:ilvl w:val="0"/>
          <w:numId w:val="0"/>
        </w:numPr>
        <w:rPr>
          <w:lang w:val="en-US"/>
        </w:rPr>
      </w:pPr>
    </w:p>
    <w:p w14:paraId="40F4A98A" w14:textId="32358067" w:rsidR="00147EF7" w:rsidRPr="003D18AB" w:rsidRDefault="00D6285A" w:rsidP="00B83446">
      <w:pPr>
        <w:pStyle w:val="Heading3"/>
        <w:rPr>
          <w:rFonts w:asciiTheme="minorHAnsi" w:hAnsiTheme="minorHAnsi"/>
          <w:color w:val="auto"/>
          <w:lang w:val="en-US"/>
        </w:rPr>
      </w:pPr>
      <w:bookmarkStart w:id="21" w:name="_Toc510687106"/>
      <w:r w:rsidRPr="003D18AB">
        <w:rPr>
          <w:rFonts w:asciiTheme="minorHAnsi" w:hAnsiTheme="minorHAnsi"/>
          <w:color w:val="auto"/>
          <w:lang w:val="en-US"/>
        </w:rPr>
        <w:t>Plates (wood, plastic)</w:t>
      </w:r>
      <w:bookmarkEnd w:id="21"/>
    </w:p>
    <w:p w14:paraId="0829626D" w14:textId="77777777" w:rsidR="00CF5787" w:rsidRPr="003D18AB" w:rsidRDefault="00CF5787" w:rsidP="00D6285A">
      <w:pPr>
        <w:pStyle w:val="ListBullet"/>
        <w:numPr>
          <w:ilvl w:val="0"/>
          <w:numId w:val="0"/>
        </w:numPr>
        <w:rPr>
          <w:lang w:val="en-US"/>
        </w:rPr>
      </w:pPr>
    </w:p>
    <w:p w14:paraId="3B4B424D" w14:textId="5AD8EB73" w:rsidR="00D6285A" w:rsidRPr="003D18AB" w:rsidRDefault="00D6285A" w:rsidP="00D6285A">
      <w:pPr>
        <w:pStyle w:val="ListBullet"/>
        <w:numPr>
          <w:ilvl w:val="0"/>
          <w:numId w:val="0"/>
        </w:numPr>
        <w:rPr>
          <w:lang w:val="en-US"/>
        </w:rPr>
      </w:pPr>
      <w:r w:rsidRPr="003D18AB">
        <w:rPr>
          <w:lang w:val="en-US"/>
        </w:rPr>
        <w:t xml:space="preserve">Another way of blocking smaller ditches is by using plates of wood or plastic for piling. However, </w:t>
      </w:r>
      <w:r w:rsidR="00CF5787" w:rsidRPr="003D18AB">
        <w:rPr>
          <w:lang w:val="en-US"/>
        </w:rPr>
        <w:t>i</w:t>
      </w:r>
      <w:r w:rsidRPr="003D18AB">
        <w:rPr>
          <w:lang w:val="en-US"/>
        </w:rPr>
        <w:t xml:space="preserve">n large bog areas the transport of large and heavy plates </w:t>
      </w:r>
      <w:r w:rsidR="00CF5787" w:rsidRPr="003D18AB">
        <w:rPr>
          <w:lang w:val="en-US"/>
        </w:rPr>
        <w:t>will often</w:t>
      </w:r>
      <w:r w:rsidRPr="003D18AB">
        <w:rPr>
          <w:lang w:val="en-US"/>
        </w:rPr>
        <w:t xml:space="preserve"> be </w:t>
      </w:r>
      <w:r w:rsidR="00CF5787" w:rsidRPr="003D18AB">
        <w:rPr>
          <w:lang w:val="en-US"/>
        </w:rPr>
        <w:t>difficult</w:t>
      </w:r>
      <w:r w:rsidRPr="003D18AB">
        <w:rPr>
          <w:lang w:val="en-US"/>
        </w:rPr>
        <w:t xml:space="preserve"> and more expensive than peat blockings. </w:t>
      </w:r>
    </w:p>
    <w:p w14:paraId="1BBB6127" w14:textId="77777777" w:rsidR="00D6285A" w:rsidRPr="003D18AB" w:rsidRDefault="00D6285A" w:rsidP="00D6285A">
      <w:pPr>
        <w:pStyle w:val="ListBullet"/>
        <w:numPr>
          <w:ilvl w:val="0"/>
          <w:numId w:val="0"/>
        </w:numPr>
        <w:rPr>
          <w:lang w:val="en-US"/>
        </w:rPr>
      </w:pPr>
    </w:p>
    <w:p w14:paraId="131C35FF" w14:textId="07D6EB10" w:rsidR="00FE0A4F" w:rsidRPr="003D18AB" w:rsidRDefault="00FE0A4F" w:rsidP="00D6285A">
      <w:pPr>
        <w:pStyle w:val="ListBullet"/>
        <w:numPr>
          <w:ilvl w:val="0"/>
          <w:numId w:val="0"/>
        </w:numPr>
        <w:rPr>
          <w:lang w:val="en-US"/>
        </w:rPr>
      </w:pPr>
      <w:r w:rsidRPr="003D18AB">
        <w:rPr>
          <w:lang w:val="en-US"/>
        </w:rPr>
        <w:t xml:space="preserve">The longevity of wooden dams can be a concern, because the dams become leaky over time. However, since the wooden dams often are used as blockings in smaller ditches and the ditches over time will be blocked due to natural sedimentation and re-filling, the decomposition of the wooden dam </w:t>
      </w:r>
      <w:r w:rsidR="00C2334D">
        <w:rPr>
          <w:lang w:val="en-US"/>
        </w:rPr>
        <w:t>is</w:t>
      </w:r>
      <w:r w:rsidRPr="003D18AB">
        <w:rPr>
          <w:lang w:val="en-US"/>
        </w:rPr>
        <w:t xml:space="preserve"> in </w:t>
      </w:r>
      <w:r w:rsidR="00CF5787" w:rsidRPr="003D18AB">
        <w:rPr>
          <w:lang w:val="en-US"/>
        </w:rPr>
        <w:t>many</w:t>
      </w:r>
      <w:r w:rsidRPr="003D18AB">
        <w:rPr>
          <w:lang w:val="en-US"/>
        </w:rPr>
        <w:t xml:space="preserve"> cases not a problem.</w:t>
      </w:r>
    </w:p>
    <w:p w14:paraId="6C42485C" w14:textId="265B092C" w:rsidR="00185191" w:rsidRPr="003D18AB" w:rsidRDefault="00D6285A" w:rsidP="00185191">
      <w:pPr>
        <w:autoSpaceDE w:val="0"/>
        <w:autoSpaceDN w:val="0"/>
        <w:adjustRightInd w:val="0"/>
        <w:spacing w:after="0" w:line="240" w:lineRule="auto"/>
        <w:rPr>
          <w:lang w:val="en-US"/>
        </w:rPr>
      </w:pPr>
      <w:r w:rsidRPr="003D18AB">
        <w:rPr>
          <w:lang w:val="en-US"/>
        </w:rPr>
        <w:t xml:space="preserve">Plywood plates are often produced in standard sizes limiting the size of the ditch that can be blocked by one plate. In wider ditches more plates can be assembled with screws and connecting pieces. </w:t>
      </w:r>
      <w:r w:rsidR="00185191" w:rsidRPr="003D18AB">
        <w:rPr>
          <w:lang w:val="en-US"/>
        </w:rPr>
        <w:t>Another</w:t>
      </w:r>
      <w:r w:rsidR="00036474">
        <w:rPr>
          <w:lang w:val="en-US"/>
        </w:rPr>
        <w:t xml:space="preserve"> </w:t>
      </w:r>
      <w:r w:rsidR="00CF5787" w:rsidRPr="003D18AB">
        <w:rPr>
          <w:lang w:val="en-US"/>
        </w:rPr>
        <w:t>s</w:t>
      </w:r>
      <w:r w:rsidR="00185191" w:rsidRPr="003D18AB">
        <w:rPr>
          <w:lang w:val="en-US"/>
        </w:rPr>
        <w:t>olution is to build a customized-size plate by assembling wood planks</w:t>
      </w:r>
      <w:r w:rsidR="00036474">
        <w:rPr>
          <w:lang w:val="en-US"/>
        </w:rPr>
        <w:t xml:space="preserve"> </w:t>
      </w:r>
      <w:r w:rsidR="00185191" w:rsidRPr="003D18AB">
        <w:rPr>
          <w:lang w:val="en-US"/>
        </w:rPr>
        <w:t>– ideally larch or cedar that will be resistant to decomposition.</w:t>
      </w:r>
    </w:p>
    <w:p w14:paraId="3FF200E3" w14:textId="77777777" w:rsidR="00185191" w:rsidRPr="003D18AB" w:rsidRDefault="00185191" w:rsidP="00185191">
      <w:pPr>
        <w:pStyle w:val="ListBullet"/>
        <w:numPr>
          <w:ilvl w:val="0"/>
          <w:numId w:val="0"/>
        </w:numPr>
        <w:rPr>
          <w:lang w:val="en-US"/>
        </w:rPr>
      </w:pPr>
    </w:p>
    <w:p w14:paraId="7E8AD321" w14:textId="6CD3644F" w:rsidR="00D6285A" w:rsidRPr="003D18AB" w:rsidRDefault="00D6285A" w:rsidP="00185191">
      <w:pPr>
        <w:pStyle w:val="ListBullet"/>
        <w:numPr>
          <w:ilvl w:val="0"/>
          <w:numId w:val="0"/>
        </w:numPr>
        <w:rPr>
          <w:lang w:val="en-US"/>
        </w:rPr>
      </w:pPr>
      <w:r w:rsidRPr="003D18AB">
        <w:rPr>
          <w:lang w:val="en-US"/>
        </w:rPr>
        <w:t>To block a ditch with plates, the same dimensions are necessary as for peat blockings. As preparation</w:t>
      </w:r>
      <w:r w:rsidR="00C2334D">
        <w:rPr>
          <w:lang w:val="en-US"/>
        </w:rPr>
        <w:t>,</w:t>
      </w:r>
      <w:r w:rsidRPr="003D18AB">
        <w:rPr>
          <w:lang w:val="en-US"/>
        </w:rPr>
        <w:t xml:space="preserve"> roots are cut with a pit pincer. Hereafter the plate is piled down with the excavator shovel. A strong U-shaped iron profile was laid on top of the plate to protect the plate from damage during the down-piling. It is important to avoid damages to the wooden plates, as a frayed edge will degrade quickly. For the same reason the plates </w:t>
      </w:r>
      <w:r w:rsidR="00A9275A" w:rsidRPr="003D18AB">
        <w:rPr>
          <w:lang w:val="en-US"/>
        </w:rPr>
        <w:t>should preferably</w:t>
      </w:r>
      <w:r w:rsidRPr="003D18AB">
        <w:rPr>
          <w:lang w:val="en-US"/>
        </w:rPr>
        <w:t xml:space="preserve"> be without groove</w:t>
      </w:r>
      <w:r w:rsidR="00A05627">
        <w:rPr>
          <w:lang w:val="en-US"/>
        </w:rPr>
        <w:t>s</w:t>
      </w:r>
      <w:r w:rsidRPr="003D18AB">
        <w:rPr>
          <w:lang w:val="en-US"/>
        </w:rPr>
        <w:t xml:space="preserve"> and ridge</w:t>
      </w:r>
      <w:r w:rsidR="00A05627">
        <w:rPr>
          <w:lang w:val="en-US"/>
        </w:rPr>
        <w:t>s</w:t>
      </w:r>
      <w:r w:rsidRPr="003D18AB">
        <w:rPr>
          <w:lang w:val="en-US"/>
        </w:rPr>
        <w:t xml:space="preserve">. </w:t>
      </w:r>
    </w:p>
    <w:p w14:paraId="15B404E1" w14:textId="77777777" w:rsidR="00895186" w:rsidRPr="003D18AB" w:rsidRDefault="00895186" w:rsidP="00D6285A">
      <w:pPr>
        <w:pStyle w:val="ListBullet"/>
        <w:numPr>
          <w:ilvl w:val="0"/>
          <w:numId w:val="0"/>
        </w:numPr>
        <w:rPr>
          <w:lang w:val="en-US"/>
        </w:rPr>
      </w:pPr>
    </w:p>
    <w:p w14:paraId="31B73ADF" w14:textId="77777777" w:rsidR="00E86242" w:rsidRPr="003D18AB" w:rsidRDefault="00E86242" w:rsidP="00895186">
      <w:pPr>
        <w:pStyle w:val="ListBullet"/>
        <w:numPr>
          <w:ilvl w:val="0"/>
          <w:numId w:val="0"/>
        </w:numPr>
        <w:ind w:left="360" w:hanging="360"/>
        <w:rPr>
          <w:lang w:val="en-US"/>
        </w:rPr>
        <w:sectPr w:rsidR="00E86242" w:rsidRPr="003D18AB" w:rsidSect="002A3538">
          <w:type w:val="continuous"/>
          <w:pgSz w:w="11906" w:h="16838"/>
          <w:pgMar w:top="1440" w:right="1440" w:bottom="1440" w:left="1440" w:header="708" w:footer="708" w:gutter="0"/>
          <w:cols w:space="708"/>
          <w:docGrid w:linePitch="360"/>
        </w:sectPr>
      </w:pPr>
      <w:r w:rsidRPr="003D18AB">
        <w:rPr>
          <w:noProof/>
          <w:lang w:val="en-GB" w:eastAsia="en-GB"/>
        </w:rPr>
        <w:lastRenderedPageBreak/>
        <mc:AlternateContent>
          <mc:Choice Requires="wps">
            <w:drawing>
              <wp:anchor distT="0" distB="0" distL="114300" distR="114300" simplePos="0" relativeHeight="251672576" behindDoc="0" locked="0" layoutInCell="1" allowOverlap="1" wp14:anchorId="01DDA3C1" wp14:editId="6CF0AF5B">
                <wp:simplePos x="0" y="0"/>
                <wp:positionH relativeFrom="column">
                  <wp:posOffset>3135918</wp:posOffset>
                </wp:positionH>
                <wp:positionV relativeFrom="paragraph">
                  <wp:posOffset>-19086</wp:posOffset>
                </wp:positionV>
                <wp:extent cx="2760452" cy="2035834"/>
                <wp:effectExtent l="0" t="0" r="20955" b="21590"/>
                <wp:wrapNone/>
                <wp:docPr id="143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452" cy="2035834"/>
                        </a:xfrm>
                        <a:prstGeom prst="rect">
                          <a:avLst/>
                        </a:prstGeom>
                        <a:solidFill>
                          <a:srgbClr val="FFFFFF"/>
                        </a:solidFill>
                        <a:ln w="9525">
                          <a:solidFill>
                            <a:srgbClr val="000000"/>
                          </a:solidFill>
                          <a:miter lim="800000"/>
                          <a:headEnd/>
                          <a:tailEnd/>
                        </a:ln>
                      </wps:spPr>
                      <wps:txbx>
                        <w:txbxContent>
                          <w:p w14:paraId="7139ED19" w14:textId="74CF0B50" w:rsidR="00946DD6" w:rsidRDefault="00946DD6">
                            <w:pPr>
                              <w:rPr>
                                <w:lang w:val="en-US"/>
                              </w:rPr>
                            </w:pPr>
                            <w:r w:rsidRPr="00A05627">
                              <w:rPr>
                                <w:b/>
                                <w:lang w:val="en-US"/>
                              </w:rPr>
                              <w:t xml:space="preserve">Figure </w:t>
                            </w:r>
                            <w:r w:rsidR="00684B2F">
                              <w:rPr>
                                <w:b/>
                                <w:lang w:val="en-US"/>
                              </w:rPr>
                              <w:t>3</w:t>
                            </w:r>
                            <w:r w:rsidRPr="00A05627">
                              <w:rPr>
                                <w:b/>
                                <w:lang w:val="en-US"/>
                              </w:rPr>
                              <w:t>.</w:t>
                            </w:r>
                            <w:r w:rsidR="00B61298">
                              <w:rPr>
                                <w:b/>
                                <w:lang w:val="en-US"/>
                              </w:rPr>
                              <w:t>7</w:t>
                            </w:r>
                            <w:r w:rsidRPr="00A05627">
                              <w:rPr>
                                <w:b/>
                                <w:lang w:val="en-US"/>
                              </w:rPr>
                              <w:t>.</w:t>
                            </w:r>
                            <w:r w:rsidRPr="00E86242">
                              <w:rPr>
                                <w:lang w:val="en-US"/>
                              </w:rPr>
                              <w:t xml:space="preserve"> Placem</w:t>
                            </w:r>
                            <w:r>
                              <w:rPr>
                                <w:lang w:val="en-US"/>
                              </w:rPr>
                              <w:t>ent of plywood plates in a ditch in. To block a ditch with plates the same dimensions are necessary as for peat blockings. As preparation roots are cut with a pit pincer. Hereafter the plate is piled down with the excavator shovel.</w:t>
                            </w:r>
                          </w:p>
                          <w:p w14:paraId="3E82D850" w14:textId="6C960ED5" w:rsidR="00946DD6" w:rsidRPr="00482BD6" w:rsidRDefault="00946DD6" w:rsidP="00482BD6">
                            <w:r w:rsidRPr="00482BD6">
                              <w:t>Photo</w:t>
                            </w:r>
                            <w:r w:rsidR="00036474">
                              <w:t xml:space="preserve"> </w:t>
                            </w:r>
                            <w:r w:rsidR="00036474" w:rsidRPr="004119B5">
                              <w:t>©</w:t>
                            </w:r>
                            <w:r w:rsidRPr="00482BD6">
                              <w:t xml:space="preserve"> </w:t>
                            </w:r>
                            <w:r w:rsidR="00036474" w:rsidRPr="00482BD6">
                              <w:t xml:space="preserve">Leif Lyngsø, </w:t>
                            </w:r>
                            <w:r w:rsidRPr="00482BD6">
                              <w:t>Store Okssø, Denmark. 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DA3C1" id="_x0000_s1032" type="#_x0000_t202" style="position:absolute;left:0;text-align:left;margin-left:246.9pt;margin-top:-1.5pt;width:217.35pt;height:160.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">
                <v:textbox>
                  <w:txbxContent>
                    <w:p w14:paraId="7139ED19" w14:textId="74CF0B50" w:rsidR="00946DD6" w:rsidRDefault="00946DD6">
                      <w:pPr>
                        <w:rPr>
                          <w:lang w:val="en-US"/>
                        </w:rPr>
                      </w:pPr>
                      <w:r w:rsidRPr="00A05627">
                        <w:rPr>
                          <w:b/>
                          <w:lang w:val="en-US"/>
                        </w:rPr>
                        <w:t xml:space="preserve">Figure </w:t>
                      </w:r>
                      <w:r w:rsidR="00684B2F">
                        <w:rPr>
                          <w:b/>
                          <w:lang w:val="en-US"/>
                        </w:rPr>
                        <w:t>3</w:t>
                      </w:r>
                      <w:r w:rsidRPr="00A05627">
                        <w:rPr>
                          <w:b/>
                          <w:lang w:val="en-US"/>
                        </w:rPr>
                        <w:t>.</w:t>
                      </w:r>
                      <w:r w:rsidR="00B61298">
                        <w:rPr>
                          <w:b/>
                          <w:lang w:val="en-US"/>
                        </w:rPr>
                        <w:t>7</w:t>
                      </w:r>
                      <w:r w:rsidRPr="00A05627">
                        <w:rPr>
                          <w:b/>
                          <w:lang w:val="en-US"/>
                        </w:rPr>
                        <w:t>.</w:t>
                      </w:r>
                      <w:r w:rsidRPr="00E86242">
                        <w:rPr>
                          <w:lang w:val="en-US"/>
                        </w:rPr>
                        <w:t xml:space="preserve"> Placem</w:t>
                      </w:r>
                      <w:r>
                        <w:rPr>
                          <w:lang w:val="en-US"/>
                        </w:rPr>
                        <w:t>ent of plywood plates in a ditch in. To block a ditch with plates the same dimensions are necessary as for peat blockings. As preparation roots are cut with a pit pincer. Hereafter the plate is piled down with the excavator shovel.</w:t>
                      </w:r>
                    </w:p>
                    <w:p w14:paraId="3E82D850" w14:textId="6C960ED5" w:rsidR="00946DD6" w:rsidRPr="00482BD6" w:rsidRDefault="00946DD6" w:rsidP="00482BD6">
                      <w:r w:rsidRPr="00482BD6">
                        <w:t>Photo</w:t>
                      </w:r>
                      <w:r w:rsidR="00036474">
                        <w:t xml:space="preserve"> </w:t>
                      </w:r>
                      <w:r w:rsidR="00036474" w:rsidRPr="004119B5">
                        <w:t>©</w:t>
                      </w:r>
                      <w:r w:rsidRPr="00482BD6">
                        <w:t xml:space="preserve"> </w:t>
                      </w:r>
                      <w:r w:rsidR="00036474" w:rsidRPr="00482BD6">
                        <w:t xml:space="preserve">Leif Lyngsø, </w:t>
                      </w:r>
                      <w:r w:rsidRPr="00482BD6">
                        <w:t>Store Okssø, Denmark. 2008</w:t>
                      </w:r>
                    </w:p>
                  </w:txbxContent>
                </v:textbox>
              </v:shape>
            </w:pict>
          </mc:Fallback>
        </mc:AlternateContent>
      </w:r>
      <w:r w:rsidR="00895186" w:rsidRPr="003D18AB">
        <w:rPr>
          <w:noProof/>
          <w:lang w:val="en-GB" w:eastAsia="en-GB"/>
        </w:rPr>
        <w:drawing>
          <wp:inline distT="0" distB="0" distL="0" distR="0" wp14:anchorId="24F5AADE" wp14:editId="7FA8DA57">
            <wp:extent cx="2691313" cy="2018843"/>
            <wp:effectExtent l="0" t="0" r="0" b="635"/>
            <wp:docPr id="14354" name="Billede 14354" descr="F:\HIM\Fælles\Areal- og naturforv\Naturforvaltningsproj\St. Økksø\FOTOlifeprj\Grøfter\GrøfterSt.Økss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IM\Fælles\Areal- og naturforv\Naturforvaltningsproj\St. Økksø\FOTOlifeprj\Grøfter\GrøfterSt.Økssø.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691233" cy="2018783"/>
                    </a:xfrm>
                    <a:prstGeom prst="rect">
                      <a:avLst/>
                    </a:prstGeom>
                    <a:noFill/>
                    <a:ln>
                      <a:noFill/>
                    </a:ln>
                  </pic:spPr>
                </pic:pic>
              </a:graphicData>
            </a:graphic>
          </wp:inline>
        </w:drawing>
      </w:r>
      <w:r w:rsidR="00895186" w:rsidRPr="003D18AB">
        <w:rPr>
          <w:lang w:val="en-US"/>
        </w:rPr>
        <w:t xml:space="preserve">   </w:t>
      </w:r>
    </w:p>
    <w:p w14:paraId="5ADE2CFC" w14:textId="13D5F592" w:rsidR="00895186" w:rsidRPr="003D18AB" w:rsidRDefault="00895186" w:rsidP="00E86242">
      <w:pPr>
        <w:pStyle w:val="ListBullet"/>
        <w:numPr>
          <w:ilvl w:val="0"/>
          <w:numId w:val="0"/>
        </w:numPr>
        <w:rPr>
          <w:noProof/>
          <w:sz w:val="16"/>
          <w:szCs w:val="16"/>
          <w:lang w:val="en-US" w:eastAsia="da-DK"/>
        </w:rPr>
      </w:pPr>
    </w:p>
    <w:p w14:paraId="1870956B" w14:textId="77777777" w:rsidR="00895186" w:rsidRPr="003D18AB" w:rsidRDefault="00895186" w:rsidP="00895186">
      <w:pPr>
        <w:pStyle w:val="ListBullet"/>
        <w:numPr>
          <w:ilvl w:val="0"/>
          <w:numId w:val="0"/>
        </w:numPr>
        <w:ind w:left="360" w:hanging="360"/>
        <w:rPr>
          <w:noProof/>
          <w:lang w:val="en-US" w:eastAsia="da-DK"/>
        </w:rPr>
      </w:pPr>
    </w:p>
    <w:p w14:paraId="3220E37E" w14:textId="77777777" w:rsidR="00895186" w:rsidRPr="003D18AB" w:rsidRDefault="00895186" w:rsidP="00895186">
      <w:pPr>
        <w:pStyle w:val="ListBullet"/>
        <w:numPr>
          <w:ilvl w:val="0"/>
          <w:numId w:val="0"/>
        </w:numPr>
        <w:ind w:left="360" w:hanging="360"/>
        <w:rPr>
          <w:lang w:val="en-US"/>
        </w:rPr>
      </w:pPr>
    </w:p>
    <w:p w14:paraId="45087C2A" w14:textId="18F246B3" w:rsidR="00D7609B" w:rsidRPr="003D18AB" w:rsidRDefault="00D7609B" w:rsidP="00895186">
      <w:pPr>
        <w:pStyle w:val="ListBullet"/>
        <w:numPr>
          <w:ilvl w:val="0"/>
          <w:numId w:val="0"/>
        </w:numPr>
        <w:ind w:left="360" w:hanging="360"/>
        <w:rPr>
          <w:sz w:val="16"/>
          <w:szCs w:val="16"/>
          <w:lang w:val="en-US"/>
        </w:rPr>
        <w:sectPr w:rsidR="00D7609B" w:rsidRPr="003D18AB" w:rsidSect="002A3538">
          <w:type w:val="continuous"/>
          <w:pgSz w:w="11906" w:h="16838"/>
          <w:pgMar w:top="1440" w:right="1440" w:bottom="1440" w:left="1440" w:header="708" w:footer="708" w:gutter="0"/>
          <w:cols w:space="708"/>
          <w:docGrid w:linePitch="360"/>
        </w:sectPr>
      </w:pPr>
    </w:p>
    <w:p w14:paraId="288BC6F8" w14:textId="4D9677D1" w:rsidR="00895186" w:rsidRPr="003D18AB" w:rsidRDefault="00895186" w:rsidP="00895186">
      <w:pPr>
        <w:pStyle w:val="ListBullet"/>
        <w:numPr>
          <w:ilvl w:val="0"/>
          <w:numId w:val="0"/>
        </w:numPr>
        <w:ind w:left="360" w:hanging="360"/>
        <w:rPr>
          <w:lang w:val="en-US"/>
        </w:rPr>
      </w:pPr>
      <w:r w:rsidRPr="003D18AB">
        <w:rPr>
          <w:lang w:val="en-US"/>
        </w:rPr>
        <w:t xml:space="preserve">  </w:t>
      </w:r>
    </w:p>
    <w:p w14:paraId="155CCF9E" w14:textId="40F57ABF" w:rsidR="00895186" w:rsidRPr="003D18AB" w:rsidRDefault="00C95299" w:rsidP="00895186">
      <w:pPr>
        <w:pStyle w:val="ListBullet"/>
        <w:numPr>
          <w:ilvl w:val="0"/>
          <w:numId w:val="0"/>
        </w:numPr>
        <w:rPr>
          <w:lang w:val="en-US"/>
        </w:rPr>
        <w:sectPr w:rsidR="00895186" w:rsidRPr="003D18AB" w:rsidSect="002A3538">
          <w:type w:val="continuous"/>
          <w:pgSz w:w="11906" w:h="16838"/>
          <w:pgMar w:top="1440" w:right="1440" w:bottom="1440" w:left="1440" w:header="708" w:footer="708" w:gutter="0"/>
          <w:cols w:space="708"/>
          <w:docGrid w:linePitch="360"/>
        </w:sectPr>
      </w:pPr>
      <w:r w:rsidRPr="003D18AB">
        <w:rPr>
          <w:noProof/>
          <w:lang w:val="en-GB" w:eastAsia="en-GB"/>
        </w:rPr>
        <mc:AlternateContent>
          <mc:Choice Requires="wps">
            <w:drawing>
              <wp:anchor distT="0" distB="0" distL="114300" distR="114300" simplePos="0" relativeHeight="251676672" behindDoc="0" locked="0" layoutInCell="1" allowOverlap="1" wp14:anchorId="6A2B7288" wp14:editId="1BB33276">
                <wp:simplePos x="0" y="0"/>
                <wp:positionH relativeFrom="column">
                  <wp:posOffset>3249930</wp:posOffset>
                </wp:positionH>
                <wp:positionV relativeFrom="paragraph">
                  <wp:posOffset>17145</wp:posOffset>
                </wp:positionV>
                <wp:extent cx="2699385" cy="2834640"/>
                <wp:effectExtent l="0" t="0" r="24765" b="22860"/>
                <wp:wrapNone/>
                <wp:docPr id="143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9385" cy="2834640"/>
                        </a:xfrm>
                        <a:prstGeom prst="rect">
                          <a:avLst/>
                        </a:prstGeom>
                        <a:solidFill>
                          <a:srgbClr val="FFFFFF"/>
                        </a:solidFill>
                        <a:ln w="9525">
                          <a:solidFill>
                            <a:srgbClr val="000000"/>
                          </a:solidFill>
                          <a:miter lim="800000"/>
                          <a:headEnd/>
                          <a:tailEnd/>
                        </a:ln>
                      </wps:spPr>
                      <wps:txbx>
                        <w:txbxContent>
                          <w:p w14:paraId="544E3AFB" w14:textId="2135A609" w:rsidR="00946DD6" w:rsidRDefault="00946DD6" w:rsidP="00D40AA7">
                            <w:pPr>
                              <w:rPr>
                                <w:lang w:val="en-US"/>
                              </w:rPr>
                            </w:pPr>
                            <w:r w:rsidRPr="00D40AA7">
                              <w:rPr>
                                <w:b/>
                                <w:lang w:val="en-US"/>
                              </w:rPr>
                              <w:t xml:space="preserve">Figure </w:t>
                            </w:r>
                            <w:r w:rsidR="00684B2F">
                              <w:rPr>
                                <w:b/>
                                <w:lang w:val="en-US"/>
                              </w:rPr>
                              <w:t>3</w:t>
                            </w:r>
                            <w:r w:rsidRPr="00D40AA7">
                              <w:rPr>
                                <w:b/>
                                <w:lang w:val="en-US"/>
                              </w:rPr>
                              <w:t>.</w:t>
                            </w:r>
                            <w:r w:rsidR="00B61298">
                              <w:rPr>
                                <w:b/>
                                <w:lang w:val="en-US"/>
                              </w:rPr>
                              <w:t>8</w:t>
                            </w:r>
                            <w:r w:rsidRPr="00D40AA7">
                              <w:rPr>
                                <w:b/>
                                <w:lang w:val="en-US"/>
                              </w:rPr>
                              <w:t>.</w:t>
                            </w:r>
                            <w:r>
                              <w:rPr>
                                <w:b/>
                                <w:lang w:val="en-US"/>
                              </w:rPr>
                              <w:t xml:space="preserve"> </w:t>
                            </w:r>
                            <w:r>
                              <w:rPr>
                                <w:lang w:val="en-US"/>
                              </w:rPr>
                              <w:t>Plywood plate in a ditch. It is important to avoid damages to the wooden plates, as a frayed edge will degrade quickly. For the same reason the plates has to be without grooves and ridges and should be covered with peat at both sides to prevent degradation of the plates. Thus after the wooden plate has been placed across the and keyed into both sides of the ditch it is covered with peat</w:t>
                            </w:r>
                          </w:p>
                          <w:p w14:paraId="44A3A06C" w14:textId="2F67841E" w:rsidR="00946DD6" w:rsidRPr="00482BD6" w:rsidRDefault="00946DD6" w:rsidP="00D40AA7">
                            <w:r w:rsidRPr="00482BD6">
                              <w:t>Photo</w:t>
                            </w:r>
                            <w:r w:rsidR="00036474">
                              <w:t xml:space="preserve"> </w:t>
                            </w:r>
                            <w:r w:rsidR="00036474" w:rsidRPr="004119B5">
                              <w:t>©</w:t>
                            </w:r>
                            <w:r w:rsidRPr="00482BD6">
                              <w:t xml:space="preserve"> </w:t>
                            </w:r>
                            <w:r w:rsidR="00036474">
                              <w:t>Leif Lyngsø,</w:t>
                            </w:r>
                            <w:r>
                              <w:t xml:space="preserve"> Store Ø</w:t>
                            </w:r>
                            <w:r w:rsidRPr="00482BD6">
                              <w:t xml:space="preserve">kssø, Denmark. </w:t>
                            </w:r>
                            <w:r>
                              <w:t>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B7288" id="_x0000_s1033" type="#_x0000_t202" style="position:absolute;margin-left:255.9pt;margin-top:1.35pt;width:212.55pt;height:223.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">
                <v:textbox>
                  <w:txbxContent>
                    <w:p w14:paraId="544E3AFB" w14:textId="2135A609" w:rsidR="00946DD6" w:rsidRDefault="00946DD6" w:rsidP="00D40AA7">
                      <w:pPr>
                        <w:rPr>
                          <w:lang w:val="en-US"/>
                        </w:rPr>
                      </w:pPr>
                      <w:r w:rsidRPr="00D40AA7">
                        <w:rPr>
                          <w:b/>
                          <w:lang w:val="en-US"/>
                        </w:rPr>
                        <w:t xml:space="preserve">Figure </w:t>
                      </w:r>
                      <w:r w:rsidR="00684B2F">
                        <w:rPr>
                          <w:b/>
                          <w:lang w:val="en-US"/>
                        </w:rPr>
                        <w:t>3</w:t>
                      </w:r>
                      <w:r w:rsidRPr="00D40AA7">
                        <w:rPr>
                          <w:b/>
                          <w:lang w:val="en-US"/>
                        </w:rPr>
                        <w:t>.</w:t>
                      </w:r>
                      <w:r w:rsidR="00B61298">
                        <w:rPr>
                          <w:b/>
                          <w:lang w:val="en-US"/>
                        </w:rPr>
                        <w:t>8</w:t>
                      </w:r>
                      <w:r w:rsidRPr="00D40AA7">
                        <w:rPr>
                          <w:b/>
                          <w:lang w:val="en-US"/>
                        </w:rPr>
                        <w:t>.</w:t>
                      </w:r>
                      <w:r>
                        <w:rPr>
                          <w:b/>
                          <w:lang w:val="en-US"/>
                        </w:rPr>
                        <w:t xml:space="preserve"> </w:t>
                      </w:r>
                      <w:r>
                        <w:rPr>
                          <w:lang w:val="en-US"/>
                        </w:rPr>
                        <w:t>Plywood plate in a ditch. It is important to avoid damages to the wooden plates, as a frayed edge will degrade quickly. For the same reason the plates has to be without grooves and ridges and should be covered with peat at both sides to prevent degradation of the plates. Thus after the wooden plate has been placed across the and keyed into both sides of the ditch it is covered with peat</w:t>
                      </w:r>
                    </w:p>
                    <w:p w14:paraId="44A3A06C" w14:textId="2F67841E" w:rsidR="00946DD6" w:rsidRPr="00482BD6" w:rsidRDefault="00946DD6" w:rsidP="00D40AA7">
                      <w:r w:rsidRPr="00482BD6">
                        <w:t>Photo</w:t>
                      </w:r>
                      <w:r w:rsidR="00036474">
                        <w:t xml:space="preserve"> </w:t>
                      </w:r>
                      <w:r w:rsidR="00036474" w:rsidRPr="004119B5">
                        <w:t>©</w:t>
                      </w:r>
                      <w:r w:rsidRPr="00482BD6">
                        <w:t xml:space="preserve"> </w:t>
                      </w:r>
                      <w:r w:rsidR="00036474">
                        <w:t>Leif Lyngsø,</w:t>
                      </w:r>
                      <w:r>
                        <w:t xml:space="preserve"> Store Ø</w:t>
                      </w:r>
                      <w:r w:rsidRPr="00482BD6">
                        <w:t xml:space="preserve">kssø, Denmark. </w:t>
                      </w:r>
                      <w:r>
                        <w:t>2005</w:t>
                      </w:r>
                    </w:p>
                  </w:txbxContent>
                </v:textbox>
              </v:shape>
            </w:pict>
          </mc:Fallback>
        </mc:AlternateContent>
      </w:r>
      <w:r w:rsidR="00895186" w:rsidRPr="003D18AB">
        <w:rPr>
          <w:noProof/>
          <w:lang w:val="en-GB" w:eastAsia="en-GB"/>
        </w:rPr>
        <w:drawing>
          <wp:inline distT="0" distB="0" distL="0" distR="0" wp14:anchorId="7E91C01D" wp14:editId="2472BCD7">
            <wp:extent cx="2967280" cy="2734675"/>
            <wp:effectExtent l="1905" t="0" r="6985" b="698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øfterSt.Økssø (6).jpg"/>
                    <pic:cNvPicPr/>
                  </pic:nvPicPr>
                  <pic:blipFill>
                    <a:blip r:embed="rId18" cstate="email">
                      <a:extLst>
                        <a:ext uri="{28A0092B-C50C-407E-A947-70E740481C1C}">
                          <a14:useLocalDpi xmlns:a14="http://schemas.microsoft.com/office/drawing/2010/main"/>
                        </a:ext>
                      </a:extLst>
                    </a:blip>
                    <a:stretch>
                      <a:fillRect/>
                    </a:stretch>
                  </pic:blipFill>
                  <pic:spPr>
                    <a:xfrm rot="5400000">
                      <a:off x="0" y="0"/>
                      <a:ext cx="2977889" cy="2744452"/>
                    </a:xfrm>
                    <a:prstGeom prst="rect">
                      <a:avLst/>
                    </a:prstGeom>
                  </pic:spPr>
                </pic:pic>
              </a:graphicData>
            </a:graphic>
          </wp:inline>
        </w:drawing>
      </w:r>
    </w:p>
    <w:p w14:paraId="0BCD37B1" w14:textId="77777777" w:rsidR="00895186" w:rsidRPr="003D18AB" w:rsidRDefault="00895186" w:rsidP="00895186">
      <w:pPr>
        <w:pStyle w:val="ListBullet"/>
        <w:numPr>
          <w:ilvl w:val="0"/>
          <w:numId w:val="0"/>
        </w:numPr>
        <w:ind w:left="360" w:hanging="360"/>
        <w:rPr>
          <w:lang w:val="en-US"/>
        </w:rPr>
      </w:pPr>
    </w:p>
    <w:p w14:paraId="668A396F" w14:textId="08A839BB" w:rsidR="00E6553E" w:rsidRPr="003D18AB" w:rsidRDefault="00E6553E" w:rsidP="00895186">
      <w:pPr>
        <w:pStyle w:val="ListBullet"/>
        <w:numPr>
          <w:ilvl w:val="0"/>
          <w:numId w:val="0"/>
        </w:numPr>
        <w:ind w:left="360" w:hanging="360"/>
        <w:rPr>
          <w:lang w:val="en-US"/>
        </w:rPr>
        <w:sectPr w:rsidR="00E6553E" w:rsidRPr="003D18AB" w:rsidSect="002A3538">
          <w:type w:val="continuous"/>
          <w:pgSz w:w="11906" w:h="16838"/>
          <w:pgMar w:top="1440" w:right="1440" w:bottom="1440" w:left="1440" w:header="708" w:footer="708" w:gutter="0"/>
          <w:cols w:space="708"/>
          <w:docGrid w:linePitch="360"/>
        </w:sectPr>
      </w:pPr>
      <w:r w:rsidRPr="003D18AB">
        <w:rPr>
          <w:noProof/>
          <w:lang w:val="en-GB" w:eastAsia="en-GB"/>
        </w:rPr>
        <mc:AlternateContent>
          <mc:Choice Requires="wps">
            <w:drawing>
              <wp:anchor distT="0" distB="0" distL="114300" distR="114300" simplePos="0" relativeHeight="251680768" behindDoc="0" locked="0" layoutInCell="1" allowOverlap="1" wp14:anchorId="38BB82B7" wp14:editId="11995B10">
                <wp:simplePos x="0" y="0"/>
                <wp:positionH relativeFrom="column">
                  <wp:posOffset>3308445</wp:posOffset>
                </wp:positionH>
                <wp:positionV relativeFrom="paragraph">
                  <wp:posOffset>-1833</wp:posOffset>
                </wp:positionV>
                <wp:extent cx="2596551" cy="1966823"/>
                <wp:effectExtent l="0" t="0" r="13335" b="14605"/>
                <wp:wrapNone/>
                <wp:docPr id="143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51" cy="1966823"/>
                        </a:xfrm>
                        <a:prstGeom prst="rect">
                          <a:avLst/>
                        </a:prstGeom>
                        <a:solidFill>
                          <a:srgbClr val="FFFFFF"/>
                        </a:solidFill>
                        <a:ln w="9525">
                          <a:solidFill>
                            <a:srgbClr val="000000"/>
                          </a:solidFill>
                          <a:miter lim="800000"/>
                          <a:headEnd/>
                          <a:tailEnd/>
                        </a:ln>
                      </wps:spPr>
                      <wps:txbx>
                        <w:txbxContent>
                          <w:p w14:paraId="433311CA" w14:textId="24A27BF0" w:rsidR="00946DD6" w:rsidRDefault="00946DD6">
                            <w:pPr>
                              <w:rPr>
                                <w:lang w:val="en-US"/>
                              </w:rPr>
                            </w:pPr>
                            <w:r w:rsidRPr="00D40AA7">
                              <w:rPr>
                                <w:b/>
                                <w:lang w:val="en-US"/>
                              </w:rPr>
                              <w:t xml:space="preserve">Figure </w:t>
                            </w:r>
                            <w:r w:rsidR="00684B2F">
                              <w:rPr>
                                <w:b/>
                                <w:lang w:val="en-US"/>
                              </w:rPr>
                              <w:t>3</w:t>
                            </w:r>
                            <w:r w:rsidRPr="00D40AA7">
                              <w:rPr>
                                <w:b/>
                                <w:lang w:val="en-US"/>
                              </w:rPr>
                              <w:t>.</w:t>
                            </w:r>
                            <w:r w:rsidR="00B61298">
                              <w:rPr>
                                <w:b/>
                                <w:lang w:val="en-US"/>
                              </w:rPr>
                              <w:t>9</w:t>
                            </w:r>
                            <w:r w:rsidRPr="00D40AA7">
                              <w:rPr>
                                <w:b/>
                                <w:lang w:val="en-US"/>
                              </w:rPr>
                              <w:t>.</w:t>
                            </w:r>
                            <w:r>
                              <w:rPr>
                                <w:b/>
                                <w:lang w:val="en-US"/>
                              </w:rPr>
                              <w:t xml:space="preserve"> </w:t>
                            </w:r>
                            <w:r>
                              <w:rPr>
                                <w:lang w:val="en-US"/>
                              </w:rPr>
                              <w:t>Three</w:t>
                            </w:r>
                            <w:r w:rsidRPr="00E6553E">
                              <w:rPr>
                                <w:lang w:val="en-US"/>
                              </w:rPr>
                              <w:t xml:space="preserve"> years old blocking. The top of the wooden plate is just visible at the surface due to degradation of the overlying peat. But soon the overgrowth with bog vegetation will cover the plate.</w:t>
                            </w:r>
                          </w:p>
                          <w:p w14:paraId="0B29ED75" w14:textId="63739A8B" w:rsidR="00946DD6" w:rsidRPr="00482BD6" w:rsidRDefault="00946DD6">
                            <w:r w:rsidRPr="00482BD6">
                              <w:t>Photo</w:t>
                            </w:r>
                            <w:r w:rsidR="00036474">
                              <w:t xml:space="preserve"> </w:t>
                            </w:r>
                            <w:r w:rsidR="00036474" w:rsidRPr="004119B5">
                              <w:t>©</w:t>
                            </w:r>
                            <w:r>
                              <w:t xml:space="preserve"> </w:t>
                            </w:r>
                            <w:r w:rsidR="00036474" w:rsidRPr="00482BD6">
                              <w:t xml:space="preserve">Leif Lyngsø, </w:t>
                            </w:r>
                            <w:r>
                              <w:t>Store Ø</w:t>
                            </w:r>
                            <w:r w:rsidRPr="00482BD6">
                              <w:t>kssø, Denmark. 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B82B7" id="_x0000_s1034" type="#_x0000_t202" style="position:absolute;left:0;text-align:left;margin-left:260.5pt;margin-top:-.15pt;width:204.45pt;height:154.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">
                <v:textbox>
                  <w:txbxContent>
                    <w:p w14:paraId="433311CA" w14:textId="24A27BF0" w:rsidR="00946DD6" w:rsidRDefault="00946DD6">
                      <w:pPr>
                        <w:rPr>
                          <w:lang w:val="en-US"/>
                        </w:rPr>
                      </w:pPr>
                      <w:r w:rsidRPr="00D40AA7">
                        <w:rPr>
                          <w:b/>
                          <w:lang w:val="en-US"/>
                        </w:rPr>
                        <w:t xml:space="preserve">Figure </w:t>
                      </w:r>
                      <w:r w:rsidR="00684B2F">
                        <w:rPr>
                          <w:b/>
                          <w:lang w:val="en-US"/>
                        </w:rPr>
                        <w:t>3</w:t>
                      </w:r>
                      <w:r w:rsidRPr="00D40AA7">
                        <w:rPr>
                          <w:b/>
                          <w:lang w:val="en-US"/>
                        </w:rPr>
                        <w:t>.</w:t>
                      </w:r>
                      <w:r w:rsidR="00B61298">
                        <w:rPr>
                          <w:b/>
                          <w:lang w:val="en-US"/>
                        </w:rPr>
                        <w:t>9</w:t>
                      </w:r>
                      <w:r w:rsidRPr="00D40AA7">
                        <w:rPr>
                          <w:b/>
                          <w:lang w:val="en-US"/>
                        </w:rPr>
                        <w:t>.</w:t>
                      </w:r>
                      <w:r>
                        <w:rPr>
                          <w:b/>
                          <w:lang w:val="en-US"/>
                        </w:rPr>
                        <w:t xml:space="preserve"> </w:t>
                      </w:r>
                      <w:r>
                        <w:rPr>
                          <w:lang w:val="en-US"/>
                        </w:rPr>
                        <w:t>Three</w:t>
                      </w:r>
                      <w:r w:rsidRPr="00E6553E">
                        <w:rPr>
                          <w:lang w:val="en-US"/>
                        </w:rPr>
                        <w:t xml:space="preserve"> years old blocking. The top of the wooden plate is just visible at the surface due to degradation of the overlying peat. But soon the overgrowth with bog vegetation will cover the plate.</w:t>
                      </w:r>
                    </w:p>
                    <w:p w14:paraId="0B29ED75" w14:textId="63739A8B" w:rsidR="00946DD6" w:rsidRPr="00482BD6" w:rsidRDefault="00946DD6">
                      <w:r w:rsidRPr="00482BD6">
                        <w:t>Photo</w:t>
                      </w:r>
                      <w:r w:rsidR="00036474">
                        <w:t xml:space="preserve"> </w:t>
                      </w:r>
                      <w:r w:rsidR="00036474" w:rsidRPr="004119B5">
                        <w:t>©</w:t>
                      </w:r>
                      <w:r>
                        <w:t xml:space="preserve"> </w:t>
                      </w:r>
                      <w:r w:rsidR="00036474" w:rsidRPr="00482BD6">
                        <w:t xml:space="preserve">Leif Lyngsø, </w:t>
                      </w:r>
                      <w:r>
                        <w:t>Store Ø</w:t>
                      </w:r>
                      <w:r w:rsidRPr="00482BD6">
                        <w:t>kssø, Denmark. 2008</w:t>
                      </w:r>
                    </w:p>
                  </w:txbxContent>
                </v:textbox>
              </v:shape>
            </w:pict>
          </mc:Fallback>
        </mc:AlternateContent>
      </w:r>
      <w:r w:rsidRPr="003D18AB">
        <w:rPr>
          <w:noProof/>
          <w:lang w:val="en-GB" w:eastAsia="en-GB"/>
        </w:rPr>
        <w:drawing>
          <wp:inline distT="0" distB="0" distL="0" distR="0" wp14:anchorId="6F3F36B7" wp14:editId="6722F58D">
            <wp:extent cx="2695575" cy="2022041"/>
            <wp:effectExtent l="0" t="0" r="0" b="0"/>
            <wp:docPr id="24" name="Billede 24" descr="F:\HIM\Fælles\Areal- og naturforv\Naturforvaltningsproj\St. Økksø\FOTOlifeprj\Grøfter\GrøfterSt.Økssø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IM\Fælles\Areal- og naturforv\Naturforvaltningsproj\St. Økksø\FOTOlifeprj\Grøfter\GrøfterSt.Økssø (13).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691334" cy="2018860"/>
                    </a:xfrm>
                    <a:prstGeom prst="rect">
                      <a:avLst/>
                    </a:prstGeom>
                    <a:noFill/>
                    <a:ln>
                      <a:noFill/>
                    </a:ln>
                  </pic:spPr>
                </pic:pic>
              </a:graphicData>
            </a:graphic>
          </wp:inline>
        </w:drawing>
      </w:r>
    </w:p>
    <w:p w14:paraId="362BDFD1" w14:textId="77777777" w:rsidR="00895186" w:rsidRPr="003D18AB" w:rsidRDefault="00895186" w:rsidP="00D6285A">
      <w:pPr>
        <w:pStyle w:val="ListBullet"/>
        <w:numPr>
          <w:ilvl w:val="0"/>
          <w:numId w:val="0"/>
        </w:numPr>
        <w:rPr>
          <w:lang w:val="en-US"/>
        </w:rPr>
      </w:pPr>
    </w:p>
    <w:p w14:paraId="03411ADF" w14:textId="77777777" w:rsidR="00895186" w:rsidRPr="003D18AB" w:rsidRDefault="00895186" w:rsidP="00D6285A">
      <w:pPr>
        <w:pStyle w:val="ListBullet"/>
        <w:numPr>
          <w:ilvl w:val="0"/>
          <w:numId w:val="0"/>
        </w:numPr>
        <w:rPr>
          <w:lang w:val="en-US"/>
        </w:rPr>
      </w:pPr>
    </w:p>
    <w:p w14:paraId="63210156" w14:textId="44056C7C" w:rsidR="00895186" w:rsidRPr="003D18AB" w:rsidRDefault="0088476D" w:rsidP="00D6285A">
      <w:pPr>
        <w:pStyle w:val="ListBullet"/>
        <w:numPr>
          <w:ilvl w:val="0"/>
          <w:numId w:val="0"/>
        </w:numPr>
        <w:rPr>
          <w:lang w:val="en-US"/>
        </w:rPr>
      </w:pPr>
      <w:r w:rsidRPr="003D18AB">
        <w:rPr>
          <w:noProof/>
          <w:lang w:val="en-GB" w:eastAsia="en-GB"/>
        </w:rPr>
        <w:lastRenderedPageBreak/>
        <mc:AlternateContent>
          <mc:Choice Requires="wps">
            <w:drawing>
              <wp:anchor distT="0" distB="0" distL="114300" distR="114300" simplePos="0" relativeHeight="251678720" behindDoc="0" locked="0" layoutInCell="1" allowOverlap="1" wp14:anchorId="66CE100F" wp14:editId="1AE06FAD">
                <wp:simplePos x="0" y="0"/>
                <wp:positionH relativeFrom="column">
                  <wp:posOffset>3135918</wp:posOffset>
                </wp:positionH>
                <wp:positionV relativeFrom="paragraph">
                  <wp:posOffset>-228</wp:posOffset>
                </wp:positionV>
                <wp:extent cx="2682216" cy="1759788"/>
                <wp:effectExtent l="0" t="0" r="23495" b="12065"/>
                <wp:wrapNone/>
                <wp:docPr id="143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16" cy="1759788"/>
                        </a:xfrm>
                        <a:prstGeom prst="rect">
                          <a:avLst/>
                        </a:prstGeom>
                        <a:solidFill>
                          <a:srgbClr val="FFFFFF"/>
                        </a:solidFill>
                        <a:ln w="9525">
                          <a:solidFill>
                            <a:srgbClr val="000000"/>
                          </a:solidFill>
                          <a:miter lim="800000"/>
                          <a:headEnd/>
                          <a:tailEnd/>
                        </a:ln>
                      </wps:spPr>
                      <wps:txbx>
                        <w:txbxContent>
                          <w:p w14:paraId="72BA158B" w14:textId="4CCA9BF4" w:rsidR="00946DD6" w:rsidRDefault="00946DD6" w:rsidP="0093012D">
                            <w:pPr>
                              <w:rPr>
                                <w:lang w:val="en-US"/>
                              </w:rPr>
                            </w:pPr>
                            <w:r w:rsidRPr="00F974C0">
                              <w:rPr>
                                <w:b/>
                                <w:lang w:val="en-US"/>
                              </w:rPr>
                              <w:t xml:space="preserve">Figure </w:t>
                            </w:r>
                            <w:r w:rsidR="00684B2F">
                              <w:rPr>
                                <w:b/>
                                <w:lang w:val="en-US"/>
                              </w:rPr>
                              <w:t>3</w:t>
                            </w:r>
                            <w:r w:rsidRPr="00F974C0">
                              <w:rPr>
                                <w:b/>
                                <w:lang w:val="en-US"/>
                              </w:rPr>
                              <w:t>.</w:t>
                            </w:r>
                            <w:r w:rsidR="00B61298">
                              <w:rPr>
                                <w:b/>
                                <w:lang w:val="en-US"/>
                              </w:rPr>
                              <w:t>10</w:t>
                            </w:r>
                            <w:r w:rsidRPr="00F974C0">
                              <w:rPr>
                                <w:b/>
                                <w:lang w:val="en-US"/>
                              </w:rPr>
                              <w:t xml:space="preserve">. </w:t>
                            </w:r>
                            <w:r>
                              <w:rPr>
                                <w:lang w:val="en-US"/>
                              </w:rPr>
                              <w:t>A peat filled wood cribbing can be added upstream in cases where high water pressure is anticipated. The wooden structure should be covered with peat and ideally revegetated to reduce erosion.</w:t>
                            </w:r>
                          </w:p>
                          <w:p w14:paraId="67D962D0" w14:textId="4687FD91" w:rsidR="00946DD6" w:rsidRDefault="00946DD6" w:rsidP="0093012D">
                            <w:pPr>
                              <w:rPr>
                                <w:lang w:val="fr-CA"/>
                              </w:rPr>
                            </w:pPr>
                            <w:r>
                              <w:rPr>
                                <w:lang w:val="fr-CA"/>
                              </w:rPr>
                              <w:t>Photo</w:t>
                            </w:r>
                            <w:r w:rsidR="00DE6966">
                              <w:rPr>
                                <w:lang w:val="fr-CA"/>
                              </w:rPr>
                              <w:t xml:space="preserve"> </w:t>
                            </w:r>
                            <w:r w:rsidR="00DE6966" w:rsidRPr="005447FE">
                              <w:rPr>
                                <w:lang w:val="fr-FR"/>
                              </w:rPr>
                              <w:t>©</w:t>
                            </w:r>
                            <w:r w:rsidR="00DE6966">
                              <w:rPr>
                                <w:lang w:val="fr-CA"/>
                              </w:rPr>
                              <w:t xml:space="preserve"> Marie-Claire LeBlanc, </w:t>
                            </w:r>
                            <w:r>
                              <w:rPr>
                                <w:lang w:val="fr-CA"/>
                              </w:rPr>
                              <w:t>Canada, 2011.</w:t>
                            </w:r>
                          </w:p>
                          <w:p w14:paraId="21F54E83" w14:textId="79FCCFBA" w:rsidR="00946DD6" w:rsidRPr="0093012D" w:rsidRDefault="00946DD6" w:rsidP="0093012D">
                            <w:pPr>
                              <w:rPr>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E100F" id="_x0000_s1035" type="#_x0000_t202" style="position:absolute;margin-left:246.9pt;margin-top:0;width:211.2pt;height:138.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">
                <v:textbox>
                  <w:txbxContent>
                    <w:p w14:paraId="72BA158B" w14:textId="4CCA9BF4" w:rsidR="00946DD6" w:rsidRDefault="00946DD6" w:rsidP="0093012D">
                      <w:pPr>
                        <w:rPr>
                          <w:lang w:val="en-US"/>
                        </w:rPr>
                      </w:pPr>
                      <w:r w:rsidRPr="00F974C0">
                        <w:rPr>
                          <w:b/>
                          <w:lang w:val="en-US"/>
                        </w:rPr>
                        <w:t xml:space="preserve">Figure </w:t>
                      </w:r>
                      <w:r w:rsidR="00684B2F">
                        <w:rPr>
                          <w:b/>
                          <w:lang w:val="en-US"/>
                        </w:rPr>
                        <w:t>3</w:t>
                      </w:r>
                      <w:r w:rsidRPr="00F974C0">
                        <w:rPr>
                          <w:b/>
                          <w:lang w:val="en-US"/>
                        </w:rPr>
                        <w:t>.</w:t>
                      </w:r>
                      <w:r w:rsidR="00B61298">
                        <w:rPr>
                          <w:b/>
                          <w:lang w:val="en-US"/>
                        </w:rPr>
                        <w:t>10</w:t>
                      </w:r>
                      <w:r w:rsidRPr="00F974C0">
                        <w:rPr>
                          <w:b/>
                          <w:lang w:val="en-US"/>
                        </w:rPr>
                        <w:t xml:space="preserve">. </w:t>
                      </w:r>
                      <w:r>
                        <w:rPr>
                          <w:lang w:val="en-US"/>
                        </w:rPr>
                        <w:t>A peat filled wood cribbing can be added upstream in cases where high water pressure is anticipated. The wooden structure should be covered with peat and ideally revegetated to reduce erosion.</w:t>
                      </w:r>
                    </w:p>
                    <w:p w14:paraId="67D962D0" w14:textId="4687FD91" w:rsidR="00946DD6" w:rsidRDefault="00946DD6" w:rsidP="0093012D">
                      <w:pPr>
                        <w:rPr>
                          <w:lang w:val="fr-CA"/>
                        </w:rPr>
                      </w:pPr>
                      <w:r>
                        <w:rPr>
                          <w:lang w:val="fr-CA"/>
                        </w:rPr>
                        <w:t>Photo</w:t>
                      </w:r>
                      <w:r w:rsidR="00DE6966">
                        <w:rPr>
                          <w:lang w:val="fr-CA"/>
                        </w:rPr>
                        <w:t xml:space="preserve"> </w:t>
                      </w:r>
                      <w:r w:rsidR="00DE6966" w:rsidRPr="005447FE">
                        <w:rPr>
                          <w:lang w:val="fr-FR"/>
                        </w:rPr>
                        <w:t>©</w:t>
                      </w:r>
                      <w:r w:rsidR="00DE6966">
                        <w:rPr>
                          <w:lang w:val="fr-CA"/>
                        </w:rPr>
                        <w:t xml:space="preserve"> Marie-Claire LeBlanc, </w:t>
                      </w:r>
                      <w:r>
                        <w:rPr>
                          <w:lang w:val="fr-CA"/>
                        </w:rPr>
                        <w:t>Canada, 2011.</w:t>
                      </w:r>
                    </w:p>
                    <w:p w14:paraId="21F54E83" w14:textId="79FCCFBA" w:rsidR="00946DD6" w:rsidRPr="0093012D" w:rsidRDefault="00946DD6" w:rsidP="0093012D">
                      <w:pPr>
                        <w:rPr>
                          <w:lang w:val="fr-CA"/>
                        </w:rPr>
                      </w:pPr>
                    </w:p>
                  </w:txbxContent>
                </v:textbox>
              </v:shape>
            </w:pict>
          </mc:Fallback>
        </mc:AlternateContent>
      </w:r>
      <w:r w:rsidR="00895186" w:rsidRPr="003D18AB">
        <w:rPr>
          <w:noProof/>
          <w:lang w:val="en-GB" w:eastAsia="en-GB"/>
        </w:rPr>
        <w:drawing>
          <wp:inline distT="0" distB="0" distL="0" distR="0" wp14:anchorId="31D6B80B" wp14:editId="249BB943">
            <wp:extent cx="2691442" cy="1798557"/>
            <wp:effectExtent l="0" t="0" r="0" b="0"/>
            <wp:docPr id="14349" name="Image 29" descr="C:\Users\sahoh\Documents\Projets_CHAIRE\GpB\Photos\2011-11 Photos installation barrage\GPB_Photos_Installation barrages Grand Canal_10 nov 2011\GPB_Install Barrages GrCanal_10 nov 2011_MCL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hoh\Documents\Projets_CHAIRE\GpB\Photos\2011-11 Photos installation barrage\GPB_Photos_Installation barrages Grand Canal_10 nov 2011\GPB_Install Barrages GrCanal_10 nov 2011_MCL (65).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693601" cy="1800000"/>
                    </a:xfrm>
                    <a:prstGeom prst="rect">
                      <a:avLst/>
                    </a:prstGeom>
                    <a:noFill/>
                    <a:ln>
                      <a:noFill/>
                    </a:ln>
                  </pic:spPr>
                </pic:pic>
              </a:graphicData>
            </a:graphic>
          </wp:inline>
        </w:drawing>
      </w:r>
      <w:r w:rsidR="00895186" w:rsidRPr="003D18AB">
        <w:rPr>
          <w:lang w:val="en-US"/>
        </w:rPr>
        <w:t xml:space="preserve">         </w:t>
      </w:r>
    </w:p>
    <w:p w14:paraId="3B646B19" w14:textId="26D0694C" w:rsidR="006433AB" w:rsidRDefault="006433AB" w:rsidP="00B83446">
      <w:pPr>
        <w:pStyle w:val="ListBullet"/>
        <w:numPr>
          <w:ilvl w:val="0"/>
          <w:numId w:val="0"/>
        </w:numPr>
        <w:rPr>
          <w:lang w:val="en-US"/>
        </w:rPr>
      </w:pPr>
    </w:p>
    <w:p w14:paraId="4511C529" w14:textId="77777777" w:rsidR="000479DA" w:rsidRDefault="000479DA" w:rsidP="00B83446">
      <w:pPr>
        <w:pStyle w:val="ListBullet"/>
        <w:numPr>
          <w:ilvl w:val="0"/>
          <w:numId w:val="0"/>
        </w:numPr>
        <w:rPr>
          <w:lang w:val="en-US"/>
        </w:rPr>
      </w:pPr>
    </w:p>
    <w:p w14:paraId="157BA43E" w14:textId="1F1F9D40" w:rsidR="000479DA" w:rsidRPr="003D18AB" w:rsidRDefault="000479DA" w:rsidP="00B83446">
      <w:pPr>
        <w:pStyle w:val="ListBullet"/>
        <w:numPr>
          <w:ilvl w:val="0"/>
          <w:numId w:val="0"/>
        </w:numPr>
        <w:rPr>
          <w:lang w:val="en-US"/>
        </w:rPr>
        <w:sectPr w:rsidR="000479DA" w:rsidRPr="003D18AB" w:rsidSect="002A3538">
          <w:type w:val="continuous"/>
          <w:pgSz w:w="11906" w:h="16838"/>
          <w:pgMar w:top="1440" w:right="1440" w:bottom="1440" w:left="1440" w:header="708" w:footer="708" w:gutter="0"/>
          <w:cols w:space="708"/>
          <w:docGrid w:linePitch="360"/>
        </w:sectPr>
      </w:pPr>
      <w:r w:rsidRPr="003D18AB">
        <w:rPr>
          <w:noProof/>
          <w:lang w:val="en-GB" w:eastAsia="en-GB"/>
        </w:rPr>
        <mc:AlternateContent>
          <mc:Choice Requires="wps">
            <w:drawing>
              <wp:anchor distT="0" distB="0" distL="114300" distR="114300" simplePos="0" relativeHeight="251756544" behindDoc="0" locked="0" layoutInCell="1" allowOverlap="1" wp14:anchorId="2A8AEDA9" wp14:editId="2F290801">
                <wp:simplePos x="0" y="0"/>
                <wp:positionH relativeFrom="column">
                  <wp:posOffset>3383280</wp:posOffset>
                </wp:positionH>
                <wp:positionV relativeFrom="paragraph">
                  <wp:posOffset>15240</wp:posOffset>
                </wp:positionV>
                <wp:extent cx="2681605" cy="1759585"/>
                <wp:effectExtent l="0" t="0" r="23495" b="12065"/>
                <wp:wrapNone/>
                <wp:docPr id="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1605" cy="1759585"/>
                        </a:xfrm>
                        <a:prstGeom prst="rect">
                          <a:avLst/>
                        </a:prstGeom>
                        <a:solidFill>
                          <a:srgbClr val="FFFFFF"/>
                        </a:solidFill>
                        <a:ln w="9525">
                          <a:solidFill>
                            <a:srgbClr val="000000"/>
                          </a:solidFill>
                          <a:miter lim="800000"/>
                          <a:headEnd/>
                          <a:tailEnd/>
                        </a:ln>
                      </wps:spPr>
                      <wps:txbx>
                        <w:txbxContent>
                          <w:p w14:paraId="1A6082F6" w14:textId="1FF81C7E" w:rsidR="00946DD6" w:rsidRDefault="00946DD6" w:rsidP="000479DA">
                            <w:pPr>
                              <w:pStyle w:val="ListBullet"/>
                              <w:numPr>
                                <w:ilvl w:val="0"/>
                                <w:numId w:val="0"/>
                              </w:numPr>
                              <w:rPr>
                                <w:lang w:val="en-US"/>
                              </w:rPr>
                            </w:pPr>
                            <w:r>
                              <w:rPr>
                                <w:b/>
                                <w:lang w:val="en-US"/>
                              </w:rPr>
                              <w:t xml:space="preserve">Figure </w:t>
                            </w:r>
                            <w:r w:rsidR="00684B2F">
                              <w:rPr>
                                <w:b/>
                                <w:lang w:val="en-US"/>
                              </w:rPr>
                              <w:t>3</w:t>
                            </w:r>
                            <w:r>
                              <w:rPr>
                                <w:b/>
                                <w:lang w:val="en-US"/>
                              </w:rPr>
                              <w:t>.1</w:t>
                            </w:r>
                            <w:r w:rsidR="00B61298">
                              <w:rPr>
                                <w:b/>
                                <w:lang w:val="en-US"/>
                              </w:rPr>
                              <w:t>1</w:t>
                            </w:r>
                            <w:r w:rsidRPr="00F974C0">
                              <w:rPr>
                                <w:b/>
                                <w:lang w:val="en-US"/>
                              </w:rPr>
                              <w:t xml:space="preserve">. </w:t>
                            </w:r>
                            <w:r>
                              <w:rPr>
                                <w:lang w:val="en-US"/>
                              </w:rPr>
                              <w:t xml:space="preserve">Another example of wood dams in Sudas-Zviedru Mire, Latvia, built in 2017. </w:t>
                            </w:r>
                          </w:p>
                          <w:p w14:paraId="4EB58AF4" w14:textId="77777777" w:rsidR="00946DD6" w:rsidRDefault="00946DD6" w:rsidP="000479DA">
                            <w:pPr>
                              <w:pStyle w:val="ListBullet"/>
                              <w:numPr>
                                <w:ilvl w:val="0"/>
                                <w:numId w:val="0"/>
                              </w:numPr>
                              <w:rPr>
                                <w:lang w:val="en-US"/>
                              </w:rPr>
                            </w:pPr>
                          </w:p>
                          <w:p w14:paraId="250AD694" w14:textId="2464AC88" w:rsidR="00946DD6" w:rsidRPr="002A3538" w:rsidRDefault="00946DD6" w:rsidP="000479DA">
                            <w:pPr>
                              <w:pStyle w:val="ListBullet"/>
                              <w:numPr>
                                <w:ilvl w:val="0"/>
                                <w:numId w:val="0"/>
                              </w:numPr>
                              <w:rPr>
                                <w:lang w:val="fr-FR"/>
                              </w:rPr>
                            </w:pPr>
                            <w:r w:rsidRPr="002A3538">
                              <w:rPr>
                                <w:lang w:val="fr-FR"/>
                              </w:rPr>
                              <w:t xml:space="preserve">Photo </w:t>
                            </w:r>
                            <w:r w:rsidR="00E91F18" w:rsidRPr="002A3538">
                              <w:rPr>
                                <w:lang w:val="fr-FR"/>
                              </w:rPr>
                              <w:t xml:space="preserve">© </w:t>
                            </w:r>
                            <w:r w:rsidRPr="002A3538">
                              <w:rPr>
                                <w:lang w:val="fr-FR"/>
                              </w:rPr>
                              <w:t xml:space="preserve">Mara Pakalne, </w:t>
                            </w:r>
                            <w:r w:rsidR="00E91F18" w:rsidRPr="002A3538">
                              <w:rPr>
                                <w:lang w:val="fr-FR"/>
                              </w:rPr>
                              <w:t xml:space="preserve">Sudas-Zviedru Mire. </w:t>
                            </w:r>
                            <w:r w:rsidRPr="002A3538">
                              <w:rPr>
                                <w:lang w:val="fr-FR"/>
                              </w:rPr>
                              <w:t>2017</w:t>
                            </w:r>
                          </w:p>
                          <w:p w14:paraId="72D66F27" w14:textId="1C5FDF6B" w:rsidR="00946DD6" w:rsidRPr="002A3538" w:rsidRDefault="00946DD6" w:rsidP="000479DA">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AEDA9" id="_x0000_s1036" type="#_x0000_t202" style="position:absolute;margin-left:266.4pt;margin-top:1.2pt;width:211.15pt;height:138.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">
                <v:textbox>
                  <w:txbxContent>
                    <w:p w14:paraId="1A6082F6" w14:textId="1FF81C7E" w:rsidR="00946DD6" w:rsidRDefault="00946DD6" w:rsidP="000479DA">
                      <w:pPr>
                        <w:pStyle w:val="ListBullet"/>
                        <w:numPr>
                          <w:ilvl w:val="0"/>
                          <w:numId w:val="0"/>
                        </w:numPr>
                        <w:rPr>
                          <w:lang w:val="en-US"/>
                        </w:rPr>
                      </w:pPr>
                      <w:r>
                        <w:rPr>
                          <w:b/>
                          <w:lang w:val="en-US"/>
                        </w:rPr>
                        <w:t xml:space="preserve">Figure </w:t>
                      </w:r>
                      <w:r w:rsidR="00684B2F">
                        <w:rPr>
                          <w:b/>
                          <w:lang w:val="en-US"/>
                        </w:rPr>
                        <w:t>3</w:t>
                      </w:r>
                      <w:r>
                        <w:rPr>
                          <w:b/>
                          <w:lang w:val="en-US"/>
                        </w:rPr>
                        <w:t>.1</w:t>
                      </w:r>
                      <w:r w:rsidR="00B61298">
                        <w:rPr>
                          <w:b/>
                          <w:lang w:val="en-US"/>
                        </w:rPr>
                        <w:t>1</w:t>
                      </w:r>
                      <w:r w:rsidRPr="00F974C0">
                        <w:rPr>
                          <w:b/>
                          <w:lang w:val="en-US"/>
                        </w:rPr>
                        <w:t xml:space="preserve">. </w:t>
                      </w:r>
                      <w:r>
                        <w:rPr>
                          <w:lang w:val="en-US"/>
                        </w:rPr>
                        <w:t xml:space="preserve">Another example of wood dams in Sudas-Zviedru Mire, Latvia, built in 2017. </w:t>
                      </w:r>
                    </w:p>
                    <w:p w14:paraId="4EB58AF4" w14:textId="77777777" w:rsidR="00946DD6" w:rsidRDefault="00946DD6" w:rsidP="000479DA">
                      <w:pPr>
                        <w:pStyle w:val="ListBullet"/>
                        <w:numPr>
                          <w:ilvl w:val="0"/>
                          <w:numId w:val="0"/>
                        </w:numPr>
                        <w:rPr>
                          <w:lang w:val="en-US"/>
                        </w:rPr>
                      </w:pPr>
                    </w:p>
                    <w:p w14:paraId="250AD694" w14:textId="2464AC88" w:rsidR="00946DD6" w:rsidRPr="002A3538" w:rsidRDefault="00946DD6" w:rsidP="000479DA">
                      <w:pPr>
                        <w:pStyle w:val="ListBullet"/>
                        <w:numPr>
                          <w:ilvl w:val="0"/>
                          <w:numId w:val="0"/>
                        </w:numPr>
                        <w:rPr>
                          <w:lang w:val="fr-FR"/>
                        </w:rPr>
                      </w:pPr>
                      <w:r w:rsidRPr="002A3538">
                        <w:rPr>
                          <w:lang w:val="fr-FR"/>
                        </w:rPr>
                        <w:t xml:space="preserve">Photo </w:t>
                      </w:r>
                      <w:r w:rsidR="00E91F18" w:rsidRPr="002A3538">
                        <w:rPr>
                          <w:lang w:val="fr-FR"/>
                        </w:rPr>
                        <w:t xml:space="preserve">© </w:t>
                      </w:r>
                      <w:r w:rsidRPr="002A3538">
                        <w:rPr>
                          <w:lang w:val="fr-FR"/>
                        </w:rPr>
                        <w:t xml:space="preserve">Mara Pakalne, </w:t>
                      </w:r>
                      <w:r w:rsidR="00E91F18" w:rsidRPr="002A3538">
                        <w:rPr>
                          <w:lang w:val="fr-FR"/>
                        </w:rPr>
                        <w:t xml:space="preserve">Sudas-Zviedru Mire. </w:t>
                      </w:r>
                      <w:r w:rsidRPr="002A3538">
                        <w:rPr>
                          <w:lang w:val="fr-FR"/>
                        </w:rPr>
                        <w:t>2017</w:t>
                      </w:r>
                    </w:p>
                    <w:p w14:paraId="72D66F27" w14:textId="1C5FDF6B" w:rsidR="00946DD6" w:rsidRPr="002A3538" w:rsidRDefault="00946DD6" w:rsidP="000479DA">
                      <w:pPr>
                        <w:rPr>
                          <w:lang w:val="fr-FR"/>
                        </w:rPr>
                      </w:pPr>
                    </w:p>
                  </w:txbxContent>
                </v:textbox>
              </v:shape>
            </w:pict>
          </mc:Fallback>
        </mc:AlternateContent>
      </w:r>
      <w:r>
        <w:rPr>
          <w:noProof/>
          <w:lang w:val="en-GB" w:eastAsia="en-GB"/>
        </w:rPr>
        <w:drawing>
          <wp:inline distT="0" distB="0" distL="0" distR="0" wp14:anchorId="37DD3C10" wp14:editId="3D55F134">
            <wp:extent cx="3280833" cy="2075297"/>
            <wp:effectExtent l="0" t="0" r="0" b="1270"/>
            <wp:docPr id="1" name="Attēls 1" descr="C:\Users\Apple\AppData\Local\Microsoft\Windows\INetCache\Content.Word\Wood_dam_Sudas_Zviedru_Mire_Latvia_Photo_Mara_Paka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le\AppData\Local\Microsoft\Windows\INetCache\Content.Word\Wood_dam_Sudas_Zviedru_Mire_Latvia_Photo_Mara_Pakalne.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283551" cy="2077016"/>
                    </a:xfrm>
                    <a:prstGeom prst="rect">
                      <a:avLst/>
                    </a:prstGeom>
                    <a:noFill/>
                    <a:ln>
                      <a:noFill/>
                    </a:ln>
                  </pic:spPr>
                </pic:pic>
              </a:graphicData>
            </a:graphic>
          </wp:inline>
        </w:drawing>
      </w:r>
    </w:p>
    <w:p w14:paraId="33B57035" w14:textId="77777777" w:rsidR="00D6285A" w:rsidRPr="003D18AB" w:rsidRDefault="00D6285A" w:rsidP="00C86A25">
      <w:pPr>
        <w:pStyle w:val="ListBullet"/>
        <w:numPr>
          <w:ilvl w:val="0"/>
          <w:numId w:val="0"/>
        </w:numPr>
        <w:rPr>
          <w:lang w:val="en-US"/>
        </w:rPr>
      </w:pPr>
    </w:p>
    <w:p w14:paraId="6113BC98" w14:textId="77777777" w:rsidR="006C2BBE" w:rsidRDefault="006C2BBE" w:rsidP="00C86A25">
      <w:pPr>
        <w:pStyle w:val="ListBullet"/>
        <w:numPr>
          <w:ilvl w:val="0"/>
          <w:numId w:val="0"/>
        </w:numPr>
        <w:rPr>
          <w:lang w:val="en-US"/>
        </w:rPr>
      </w:pPr>
    </w:p>
    <w:p w14:paraId="4D370542" w14:textId="77777777" w:rsidR="006C2BBE" w:rsidRDefault="006C2BBE" w:rsidP="00C86A25">
      <w:pPr>
        <w:pStyle w:val="ListBullet"/>
        <w:numPr>
          <w:ilvl w:val="0"/>
          <w:numId w:val="0"/>
        </w:numPr>
        <w:rPr>
          <w:lang w:val="en-US"/>
        </w:rPr>
      </w:pPr>
    </w:p>
    <w:p w14:paraId="52D1A059" w14:textId="77777777" w:rsidR="006C2BBE" w:rsidRDefault="006C2BBE" w:rsidP="00C86A25">
      <w:pPr>
        <w:pStyle w:val="ListBullet"/>
        <w:numPr>
          <w:ilvl w:val="0"/>
          <w:numId w:val="0"/>
        </w:numPr>
        <w:rPr>
          <w:lang w:val="en-US"/>
        </w:rPr>
      </w:pPr>
    </w:p>
    <w:p w14:paraId="4F015B56" w14:textId="77777777" w:rsidR="006C2BBE" w:rsidRDefault="006C2BBE" w:rsidP="00C86A25">
      <w:pPr>
        <w:pStyle w:val="ListBullet"/>
        <w:numPr>
          <w:ilvl w:val="0"/>
          <w:numId w:val="0"/>
        </w:numPr>
        <w:rPr>
          <w:lang w:val="en-US"/>
        </w:rPr>
      </w:pPr>
    </w:p>
    <w:p w14:paraId="0219C664" w14:textId="77777777" w:rsidR="006C2BBE" w:rsidRDefault="006C2BBE" w:rsidP="00C86A25">
      <w:pPr>
        <w:pStyle w:val="ListBullet"/>
        <w:numPr>
          <w:ilvl w:val="0"/>
          <w:numId w:val="0"/>
        </w:numPr>
        <w:rPr>
          <w:lang w:val="en-US"/>
        </w:rPr>
      </w:pPr>
    </w:p>
    <w:p w14:paraId="31DC9D21" w14:textId="77777777" w:rsidR="006C2BBE" w:rsidRDefault="006C2BBE" w:rsidP="00C86A25">
      <w:pPr>
        <w:pStyle w:val="ListBullet"/>
        <w:numPr>
          <w:ilvl w:val="0"/>
          <w:numId w:val="0"/>
        </w:numPr>
        <w:rPr>
          <w:lang w:val="en-US"/>
        </w:rPr>
      </w:pPr>
    </w:p>
    <w:p w14:paraId="7784DAAC" w14:textId="77777777" w:rsidR="006C2BBE" w:rsidRDefault="006C2BBE" w:rsidP="00C86A25">
      <w:pPr>
        <w:pStyle w:val="ListBullet"/>
        <w:numPr>
          <w:ilvl w:val="0"/>
          <w:numId w:val="0"/>
        </w:numPr>
        <w:rPr>
          <w:lang w:val="en-US"/>
        </w:rPr>
      </w:pPr>
    </w:p>
    <w:p w14:paraId="3EC5E79A" w14:textId="77777777" w:rsidR="006C2BBE" w:rsidRDefault="006C2BBE" w:rsidP="00C86A25">
      <w:pPr>
        <w:pStyle w:val="ListBullet"/>
        <w:numPr>
          <w:ilvl w:val="0"/>
          <w:numId w:val="0"/>
        </w:numPr>
        <w:rPr>
          <w:lang w:val="en-US"/>
        </w:rPr>
      </w:pPr>
    </w:p>
    <w:p w14:paraId="542C4B64" w14:textId="0F798C17" w:rsidR="00C86A25" w:rsidRPr="003D18AB" w:rsidRDefault="00B61A31" w:rsidP="00C86A25">
      <w:pPr>
        <w:pStyle w:val="ListBullet"/>
        <w:numPr>
          <w:ilvl w:val="0"/>
          <w:numId w:val="0"/>
        </w:numPr>
        <w:rPr>
          <w:lang w:val="en-US"/>
        </w:rPr>
      </w:pPr>
      <w:r w:rsidRPr="003D18AB">
        <w:rPr>
          <w:noProof/>
          <w:lang w:val="en-GB" w:eastAsia="en-GB"/>
        </w:rPr>
        <mc:AlternateContent>
          <mc:Choice Requires="wps">
            <w:drawing>
              <wp:anchor distT="0" distB="0" distL="114300" distR="114300" simplePos="0" relativeHeight="251701248" behindDoc="0" locked="0" layoutInCell="1" allowOverlap="1" wp14:anchorId="509D9FA7" wp14:editId="71ACC39C">
                <wp:simplePos x="0" y="0"/>
                <wp:positionH relativeFrom="column">
                  <wp:posOffset>3137535</wp:posOffset>
                </wp:positionH>
                <wp:positionV relativeFrom="paragraph">
                  <wp:posOffset>146050</wp:posOffset>
                </wp:positionV>
                <wp:extent cx="2665095" cy="3943350"/>
                <wp:effectExtent l="0" t="0" r="20955" b="19050"/>
                <wp:wrapNone/>
                <wp:docPr id="143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095" cy="3943350"/>
                        </a:xfrm>
                        <a:prstGeom prst="rect">
                          <a:avLst/>
                        </a:prstGeom>
                        <a:solidFill>
                          <a:srgbClr val="FFFFFF"/>
                        </a:solidFill>
                        <a:ln w="9525">
                          <a:solidFill>
                            <a:srgbClr val="000000"/>
                          </a:solidFill>
                          <a:miter lim="800000"/>
                          <a:headEnd/>
                          <a:tailEnd/>
                        </a:ln>
                      </wps:spPr>
                      <wps:txbx>
                        <w:txbxContent>
                          <w:p w14:paraId="68F76EC8" w14:textId="52DF26A0" w:rsidR="00946DD6" w:rsidRDefault="00946DD6" w:rsidP="00C86A25">
                            <w:pPr>
                              <w:pStyle w:val="ListBullet"/>
                              <w:numPr>
                                <w:ilvl w:val="0"/>
                                <w:numId w:val="0"/>
                              </w:numPr>
                              <w:rPr>
                                <w:lang w:val="en-US"/>
                              </w:rPr>
                            </w:pPr>
                            <w:r>
                              <w:rPr>
                                <w:b/>
                                <w:lang w:val="en-US"/>
                              </w:rPr>
                              <w:t xml:space="preserve">Figure </w:t>
                            </w:r>
                            <w:r w:rsidR="00684B2F">
                              <w:rPr>
                                <w:b/>
                                <w:lang w:val="en-US"/>
                              </w:rPr>
                              <w:t>3</w:t>
                            </w:r>
                            <w:r>
                              <w:rPr>
                                <w:b/>
                                <w:lang w:val="en-US"/>
                              </w:rPr>
                              <w:t>.1</w:t>
                            </w:r>
                            <w:r w:rsidR="00B61298">
                              <w:rPr>
                                <w:b/>
                                <w:lang w:val="en-US"/>
                              </w:rPr>
                              <w:t>2</w:t>
                            </w:r>
                            <w:r w:rsidRPr="00B61A31">
                              <w:rPr>
                                <w:b/>
                                <w:lang w:val="en-US"/>
                              </w:rPr>
                              <w:t>.</w:t>
                            </w:r>
                            <w:r>
                              <w:rPr>
                                <w:b/>
                                <w:lang w:val="en-US"/>
                              </w:rPr>
                              <w:t xml:space="preserve"> </w:t>
                            </w:r>
                            <w:r>
                              <w:rPr>
                                <w:lang w:val="en-US"/>
                              </w:rPr>
                              <w:t xml:space="preserve">Plastic plates are well suited for less accessible places because of their low weight compared to other material. Plastic plates are often produced in various sizes and can easily be cut into proper length or if the plate encounters roots shaped accordingly. Figures here show examples of installation of plastic plates as a blocking of a large ditch in a bog. As for wooden plates it is important to cover the plastic plates with peat to prevent degradation of the plastic from the UV light (not done here). It is also important to build up compressed, well-humified peat on both sides of the plastic plates to prevent water to seep through the junctions. </w:t>
                            </w:r>
                          </w:p>
                          <w:p w14:paraId="6D45F75F" w14:textId="5B776B3E" w:rsidR="00946DD6" w:rsidRPr="00482BD6" w:rsidRDefault="00946DD6" w:rsidP="00B61A31">
                            <w:r w:rsidRPr="00482BD6">
                              <w:t xml:space="preserve">Photo </w:t>
                            </w:r>
                            <w:r w:rsidR="00E91F18" w:rsidRPr="004119B5">
                              <w:t>©</w:t>
                            </w:r>
                            <w:r w:rsidR="00E91F18" w:rsidRPr="00482BD6">
                              <w:t>Leif Lyngsø,</w:t>
                            </w:r>
                            <w:r w:rsidR="00E91F18">
                              <w:t xml:space="preserve"> </w:t>
                            </w:r>
                            <w:r>
                              <w:t>Store Ø</w:t>
                            </w:r>
                            <w:r w:rsidRPr="00482BD6">
                              <w:t>kssø, Denmark. 2008</w:t>
                            </w:r>
                          </w:p>
                          <w:p w14:paraId="08D0E98D" w14:textId="65DD178F" w:rsidR="00946DD6" w:rsidRPr="00482BD6" w:rsidRDefault="00946D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D9FA7" id="_x0000_s1037" type="#_x0000_t202" style="position:absolute;margin-left:247.05pt;margin-top:11.5pt;width:209.85pt;height:31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">
                <v:textbox>
                  <w:txbxContent>
                    <w:p w14:paraId="68F76EC8" w14:textId="52DF26A0" w:rsidR="00946DD6" w:rsidRDefault="00946DD6" w:rsidP="00C86A25">
                      <w:pPr>
                        <w:pStyle w:val="ListBullet"/>
                        <w:numPr>
                          <w:ilvl w:val="0"/>
                          <w:numId w:val="0"/>
                        </w:numPr>
                        <w:rPr>
                          <w:lang w:val="en-US"/>
                        </w:rPr>
                      </w:pPr>
                      <w:r>
                        <w:rPr>
                          <w:b/>
                          <w:lang w:val="en-US"/>
                        </w:rPr>
                        <w:t xml:space="preserve">Figure </w:t>
                      </w:r>
                      <w:r w:rsidR="00684B2F">
                        <w:rPr>
                          <w:b/>
                          <w:lang w:val="en-US"/>
                        </w:rPr>
                        <w:t>3</w:t>
                      </w:r>
                      <w:r>
                        <w:rPr>
                          <w:b/>
                          <w:lang w:val="en-US"/>
                        </w:rPr>
                        <w:t>.1</w:t>
                      </w:r>
                      <w:r w:rsidR="00B61298">
                        <w:rPr>
                          <w:b/>
                          <w:lang w:val="en-US"/>
                        </w:rPr>
                        <w:t>2</w:t>
                      </w:r>
                      <w:r w:rsidRPr="00B61A31">
                        <w:rPr>
                          <w:b/>
                          <w:lang w:val="en-US"/>
                        </w:rPr>
                        <w:t>.</w:t>
                      </w:r>
                      <w:r>
                        <w:rPr>
                          <w:b/>
                          <w:lang w:val="en-US"/>
                        </w:rPr>
                        <w:t xml:space="preserve"> </w:t>
                      </w:r>
                      <w:r>
                        <w:rPr>
                          <w:lang w:val="en-US"/>
                        </w:rPr>
                        <w:t xml:space="preserve">Plastic plates are well suited for less accessible places because of their low weight compared to other material. Plastic plates are often produced in various sizes and can easily be cut into proper length or if the plate encounters roots shaped accordingly. Figures here show examples of installation of plastic plates as a blocking of a large ditch in a bog. As for wooden plates it is important to cover the plastic plates with peat to prevent degradation of the plastic from the UV light (not done here). It is also important to build up compressed, well-humified peat on both sides of the plastic plates to prevent water to seep through the junctions. </w:t>
                      </w:r>
                    </w:p>
                    <w:p w14:paraId="6D45F75F" w14:textId="5B776B3E" w:rsidR="00946DD6" w:rsidRPr="00482BD6" w:rsidRDefault="00946DD6" w:rsidP="00B61A31">
                      <w:r w:rsidRPr="00482BD6">
                        <w:t xml:space="preserve">Photo </w:t>
                      </w:r>
                      <w:r w:rsidR="00E91F18" w:rsidRPr="004119B5">
                        <w:t>©</w:t>
                      </w:r>
                      <w:r w:rsidR="00E91F18" w:rsidRPr="00482BD6">
                        <w:t>Leif Lyngsø,</w:t>
                      </w:r>
                      <w:r w:rsidR="00E91F18">
                        <w:t xml:space="preserve"> </w:t>
                      </w:r>
                      <w:r>
                        <w:t>Store Ø</w:t>
                      </w:r>
                      <w:r w:rsidRPr="00482BD6">
                        <w:t>kssø, Denmark. 2008</w:t>
                      </w:r>
                    </w:p>
                    <w:p w14:paraId="08D0E98D" w14:textId="65DD178F" w:rsidR="00946DD6" w:rsidRPr="00482BD6" w:rsidRDefault="00946DD6"/>
                  </w:txbxContent>
                </v:textbox>
              </v:shape>
            </w:pict>
          </mc:Fallback>
        </mc:AlternateContent>
      </w:r>
    </w:p>
    <w:p w14:paraId="529E758C" w14:textId="4491265D" w:rsidR="00D6285A" w:rsidRPr="003D18AB" w:rsidRDefault="00D6285A" w:rsidP="00D6285A">
      <w:pPr>
        <w:pStyle w:val="ListBullet"/>
        <w:numPr>
          <w:ilvl w:val="0"/>
          <w:numId w:val="0"/>
        </w:numPr>
        <w:ind w:left="360" w:hanging="360"/>
        <w:rPr>
          <w:lang w:val="en-US"/>
        </w:rPr>
      </w:pPr>
      <w:r w:rsidRPr="003D18AB">
        <w:rPr>
          <w:noProof/>
          <w:lang w:val="en-GB" w:eastAsia="en-GB"/>
        </w:rPr>
        <w:drawing>
          <wp:inline distT="0" distB="0" distL="0" distR="0" wp14:anchorId="63829400" wp14:editId="24299D6B">
            <wp:extent cx="2689860" cy="2017533"/>
            <wp:effectExtent l="0" t="0" r="0" b="190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øfterSt.Økssø (12).jpg"/>
                    <pic:cNvPicPr/>
                  </pic:nvPicPr>
                  <pic:blipFill>
                    <a:blip r:embed="rId22" cstate="email">
                      <a:extLst>
                        <a:ext uri="{28A0092B-C50C-407E-A947-70E740481C1C}">
                          <a14:useLocalDpi xmlns:a14="http://schemas.microsoft.com/office/drawing/2010/main"/>
                        </a:ext>
                      </a:extLst>
                    </a:blip>
                    <a:stretch>
                      <a:fillRect/>
                    </a:stretch>
                  </pic:blipFill>
                  <pic:spPr>
                    <a:xfrm>
                      <a:off x="0" y="0"/>
                      <a:ext cx="2689671" cy="2017392"/>
                    </a:xfrm>
                    <a:prstGeom prst="rect">
                      <a:avLst/>
                    </a:prstGeom>
                  </pic:spPr>
                </pic:pic>
              </a:graphicData>
            </a:graphic>
          </wp:inline>
        </w:drawing>
      </w:r>
      <w:r w:rsidRPr="003D18AB">
        <w:rPr>
          <w:lang w:val="en-US"/>
        </w:rPr>
        <w:t xml:space="preserve">  </w:t>
      </w:r>
    </w:p>
    <w:p w14:paraId="241062F6" w14:textId="0DA78FB4" w:rsidR="00D6285A" w:rsidRPr="003D18AB" w:rsidRDefault="00D6285A" w:rsidP="00D6285A">
      <w:pPr>
        <w:pStyle w:val="ListBullet"/>
        <w:numPr>
          <w:ilvl w:val="0"/>
          <w:numId w:val="0"/>
        </w:numPr>
        <w:ind w:left="360" w:hanging="360"/>
        <w:rPr>
          <w:lang w:val="en-US"/>
        </w:rPr>
      </w:pPr>
    </w:p>
    <w:p w14:paraId="15AE9F3F" w14:textId="77777777" w:rsidR="00A9275A" w:rsidRPr="003D18AB" w:rsidRDefault="00A9275A" w:rsidP="00E24487">
      <w:pPr>
        <w:pStyle w:val="ListBullet"/>
        <w:numPr>
          <w:ilvl w:val="0"/>
          <w:numId w:val="0"/>
        </w:numPr>
        <w:rPr>
          <w:lang w:val="en-US"/>
        </w:rPr>
      </w:pPr>
    </w:p>
    <w:p w14:paraId="71B392B2" w14:textId="77777777" w:rsidR="006C2BBE" w:rsidRDefault="006C2BBE" w:rsidP="00E24487">
      <w:pPr>
        <w:pStyle w:val="ListBullet"/>
        <w:numPr>
          <w:ilvl w:val="0"/>
          <w:numId w:val="0"/>
        </w:numPr>
        <w:rPr>
          <w:lang w:val="en-US"/>
        </w:rPr>
      </w:pPr>
    </w:p>
    <w:p w14:paraId="110FA676" w14:textId="77777777" w:rsidR="006C2BBE" w:rsidRDefault="006C2BBE" w:rsidP="00E24487">
      <w:pPr>
        <w:pStyle w:val="ListBullet"/>
        <w:numPr>
          <w:ilvl w:val="0"/>
          <w:numId w:val="0"/>
        </w:numPr>
        <w:rPr>
          <w:lang w:val="en-US"/>
        </w:rPr>
      </w:pPr>
    </w:p>
    <w:p w14:paraId="2071B0A5" w14:textId="77777777" w:rsidR="006C2BBE" w:rsidRDefault="006C2BBE" w:rsidP="00E24487">
      <w:pPr>
        <w:pStyle w:val="ListBullet"/>
        <w:numPr>
          <w:ilvl w:val="0"/>
          <w:numId w:val="0"/>
        </w:numPr>
        <w:rPr>
          <w:lang w:val="en-US"/>
        </w:rPr>
      </w:pPr>
    </w:p>
    <w:p w14:paraId="44927120" w14:textId="77777777" w:rsidR="006C2BBE" w:rsidRDefault="006C2BBE" w:rsidP="00E24487">
      <w:pPr>
        <w:pStyle w:val="ListBullet"/>
        <w:numPr>
          <w:ilvl w:val="0"/>
          <w:numId w:val="0"/>
        </w:numPr>
        <w:rPr>
          <w:lang w:val="en-US"/>
        </w:rPr>
      </w:pPr>
    </w:p>
    <w:p w14:paraId="410AA188" w14:textId="77777777" w:rsidR="006C2BBE" w:rsidRDefault="006C2BBE" w:rsidP="00E24487">
      <w:pPr>
        <w:pStyle w:val="ListBullet"/>
        <w:numPr>
          <w:ilvl w:val="0"/>
          <w:numId w:val="0"/>
        </w:numPr>
        <w:rPr>
          <w:lang w:val="en-US"/>
        </w:rPr>
      </w:pPr>
    </w:p>
    <w:p w14:paraId="4FE3AE21" w14:textId="77777777" w:rsidR="006C2BBE" w:rsidRDefault="006C2BBE" w:rsidP="00E24487">
      <w:pPr>
        <w:pStyle w:val="ListBullet"/>
        <w:numPr>
          <w:ilvl w:val="0"/>
          <w:numId w:val="0"/>
        </w:numPr>
        <w:rPr>
          <w:lang w:val="en-US"/>
        </w:rPr>
      </w:pPr>
    </w:p>
    <w:p w14:paraId="6C9C0C04" w14:textId="77777777" w:rsidR="006C2BBE" w:rsidRDefault="006C2BBE" w:rsidP="00E24487">
      <w:pPr>
        <w:pStyle w:val="ListBullet"/>
        <w:numPr>
          <w:ilvl w:val="0"/>
          <w:numId w:val="0"/>
        </w:numPr>
        <w:rPr>
          <w:lang w:val="en-US"/>
        </w:rPr>
      </w:pPr>
    </w:p>
    <w:p w14:paraId="3985E21A" w14:textId="77777777" w:rsidR="006C2BBE" w:rsidRDefault="006C2BBE" w:rsidP="00E24487">
      <w:pPr>
        <w:pStyle w:val="ListBullet"/>
        <w:numPr>
          <w:ilvl w:val="0"/>
          <w:numId w:val="0"/>
        </w:numPr>
        <w:rPr>
          <w:lang w:val="en-US"/>
        </w:rPr>
      </w:pPr>
    </w:p>
    <w:p w14:paraId="603FC175" w14:textId="77777777" w:rsidR="006C2BBE" w:rsidRDefault="006C2BBE" w:rsidP="00E24487">
      <w:pPr>
        <w:pStyle w:val="ListBullet"/>
        <w:numPr>
          <w:ilvl w:val="0"/>
          <w:numId w:val="0"/>
        </w:numPr>
        <w:rPr>
          <w:lang w:val="en-US"/>
        </w:rPr>
      </w:pPr>
    </w:p>
    <w:p w14:paraId="08ED8052" w14:textId="77777777" w:rsidR="006C2BBE" w:rsidRDefault="006C2BBE" w:rsidP="00E24487">
      <w:pPr>
        <w:pStyle w:val="ListBullet"/>
        <w:numPr>
          <w:ilvl w:val="0"/>
          <w:numId w:val="0"/>
        </w:numPr>
        <w:rPr>
          <w:lang w:val="en-US"/>
        </w:rPr>
      </w:pPr>
    </w:p>
    <w:p w14:paraId="2E61CE8B" w14:textId="302FE32F" w:rsidR="00E24487" w:rsidRPr="003D18AB" w:rsidRDefault="00E24487" w:rsidP="00E24487">
      <w:pPr>
        <w:pStyle w:val="ListBullet"/>
        <w:numPr>
          <w:ilvl w:val="0"/>
          <w:numId w:val="0"/>
        </w:numPr>
        <w:rPr>
          <w:lang w:val="en-US"/>
        </w:rPr>
      </w:pPr>
      <w:r w:rsidRPr="003D18AB">
        <w:rPr>
          <w:lang w:val="en-US"/>
        </w:rPr>
        <w:t>Plates of waterproof plywood can be used where access to and transport in the bog isn’t a problem, while plastic plates are used in areas where transport is impossible or where the vegetation is too vulnerable</w:t>
      </w:r>
      <w:r w:rsidR="00B61A31">
        <w:rPr>
          <w:lang w:val="en-US"/>
        </w:rPr>
        <w:t xml:space="preserve"> the pressure from heavy equipment</w:t>
      </w:r>
      <w:r w:rsidRPr="003D18AB">
        <w:rPr>
          <w:lang w:val="en-US"/>
        </w:rPr>
        <w:t xml:space="preserve">. </w:t>
      </w:r>
    </w:p>
    <w:p w14:paraId="1C3FE7A5" w14:textId="77777777" w:rsidR="00E24487" w:rsidRPr="003D18AB" w:rsidRDefault="00E24487" w:rsidP="00D118EE">
      <w:pPr>
        <w:pStyle w:val="ListBullet"/>
        <w:numPr>
          <w:ilvl w:val="0"/>
          <w:numId w:val="0"/>
        </w:numPr>
        <w:rPr>
          <w:lang w:val="en-US"/>
        </w:rPr>
      </w:pPr>
    </w:p>
    <w:p w14:paraId="5AA657BE" w14:textId="78563AEC" w:rsidR="00E24487" w:rsidRPr="003D18AB" w:rsidRDefault="00856AE2" w:rsidP="00D6285A">
      <w:pPr>
        <w:pStyle w:val="ListBullet"/>
        <w:numPr>
          <w:ilvl w:val="0"/>
          <w:numId w:val="0"/>
        </w:numPr>
        <w:ind w:left="360" w:hanging="360"/>
        <w:rPr>
          <w:lang w:val="en-US"/>
        </w:rPr>
      </w:pPr>
      <w:r w:rsidRPr="003D18AB">
        <w:rPr>
          <w:noProof/>
          <w:lang w:val="en-GB" w:eastAsia="en-GB"/>
        </w:rPr>
        <mc:AlternateContent>
          <mc:Choice Requires="wps">
            <w:drawing>
              <wp:anchor distT="0" distB="0" distL="114300" distR="114300" simplePos="0" relativeHeight="251682816" behindDoc="0" locked="0" layoutInCell="1" allowOverlap="1" wp14:anchorId="1F1F6DD7" wp14:editId="0E5C1978">
                <wp:simplePos x="0" y="0"/>
                <wp:positionH relativeFrom="column">
                  <wp:posOffset>2944825</wp:posOffset>
                </wp:positionH>
                <wp:positionV relativeFrom="paragraph">
                  <wp:posOffset>22047</wp:posOffset>
                </wp:positionV>
                <wp:extent cx="2613804" cy="2253082"/>
                <wp:effectExtent l="0" t="0" r="15240" b="13970"/>
                <wp:wrapNone/>
                <wp:docPr id="143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804" cy="2253082"/>
                        </a:xfrm>
                        <a:prstGeom prst="rect">
                          <a:avLst/>
                        </a:prstGeom>
                        <a:solidFill>
                          <a:srgbClr val="FFFFFF"/>
                        </a:solidFill>
                        <a:ln w="9525">
                          <a:solidFill>
                            <a:srgbClr val="000000"/>
                          </a:solidFill>
                          <a:miter lim="800000"/>
                          <a:headEnd/>
                          <a:tailEnd/>
                        </a:ln>
                      </wps:spPr>
                      <wps:txbx>
                        <w:txbxContent>
                          <w:p w14:paraId="5D60D744" w14:textId="0F088CE1" w:rsidR="00946DD6" w:rsidRDefault="00946DD6" w:rsidP="00A9275A">
                            <w:pPr>
                              <w:pStyle w:val="ListBullet"/>
                              <w:numPr>
                                <w:ilvl w:val="0"/>
                                <w:numId w:val="0"/>
                              </w:numPr>
                              <w:rPr>
                                <w:lang w:val="en-US"/>
                              </w:rPr>
                            </w:pPr>
                            <w:r>
                              <w:rPr>
                                <w:b/>
                                <w:lang w:val="en-US"/>
                              </w:rPr>
                              <w:t xml:space="preserve">Figure </w:t>
                            </w:r>
                            <w:r w:rsidR="00684B2F">
                              <w:rPr>
                                <w:b/>
                                <w:lang w:val="en-US"/>
                              </w:rPr>
                              <w:t>3</w:t>
                            </w:r>
                            <w:r>
                              <w:rPr>
                                <w:b/>
                                <w:lang w:val="en-US"/>
                              </w:rPr>
                              <w:t>.1</w:t>
                            </w:r>
                            <w:r w:rsidR="00B61298">
                              <w:rPr>
                                <w:b/>
                                <w:lang w:val="en-US"/>
                              </w:rPr>
                              <w:t>3</w:t>
                            </w:r>
                            <w:r w:rsidRPr="00C1679B">
                              <w:rPr>
                                <w:b/>
                                <w:lang w:val="en-US"/>
                              </w:rPr>
                              <w:t>.</w:t>
                            </w:r>
                            <w:r>
                              <w:rPr>
                                <w:b/>
                                <w:lang w:val="en-US"/>
                              </w:rPr>
                              <w:t xml:space="preserve"> </w:t>
                            </w:r>
                            <w:r w:rsidRPr="00856AE2">
                              <w:rPr>
                                <w:lang w:val="en-US"/>
                              </w:rPr>
                              <w:t xml:space="preserve">Another </w:t>
                            </w:r>
                            <w:r>
                              <w:rPr>
                                <w:lang w:val="en-US"/>
                              </w:rPr>
                              <w:t xml:space="preserve">much more expensive </w:t>
                            </w:r>
                            <w:r w:rsidRPr="00856AE2">
                              <w:rPr>
                                <w:lang w:val="en-US"/>
                              </w:rPr>
                              <w:t xml:space="preserve">solution is to transport the heavy wooden structure by helicopter, which in </w:t>
                            </w:r>
                            <w:r>
                              <w:rPr>
                                <w:lang w:val="en-US"/>
                              </w:rPr>
                              <w:t>this case w</w:t>
                            </w:r>
                            <w:r w:rsidRPr="00856AE2">
                              <w:rPr>
                                <w:lang w:val="en-US"/>
                              </w:rPr>
                              <w:t>as prove</w:t>
                            </w:r>
                            <w:r>
                              <w:rPr>
                                <w:lang w:val="en-US"/>
                              </w:rPr>
                              <w:t>d</w:t>
                            </w:r>
                            <w:r w:rsidRPr="00856AE2">
                              <w:rPr>
                                <w:lang w:val="en-US"/>
                              </w:rPr>
                              <w:t xml:space="preserve"> to be a relatively cost-efficient method </w:t>
                            </w:r>
                            <w:r>
                              <w:rPr>
                                <w:lang w:val="en-US"/>
                              </w:rPr>
                              <w:t>in</w:t>
                            </w:r>
                            <w:r w:rsidRPr="00856AE2">
                              <w:rPr>
                                <w:lang w:val="en-US"/>
                              </w:rPr>
                              <w:t xml:space="preserve"> </w:t>
                            </w:r>
                            <w:r>
                              <w:rPr>
                                <w:lang w:val="en-US"/>
                              </w:rPr>
                              <w:t xml:space="preserve">this remote </w:t>
                            </w:r>
                            <w:r w:rsidRPr="00856AE2">
                              <w:rPr>
                                <w:lang w:val="en-US"/>
                              </w:rPr>
                              <w:t>nature reserve.</w:t>
                            </w:r>
                            <w:r>
                              <w:rPr>
                                <w:lang w:val="en-US"/>
                              </w:rPr>
                              <w:t xml:space="preserve"> </w:t>
                            </w:r>
                          </w:p>
                          <w:p w14:paraId="16B497B0" w14:textId="77777777" w:rsidR="00946DD6" w:rsidRDefault="00946DD6" w:rsidP="00A9275A">
                            <w:pPr>
                              <w:pStyle w:val="ListBullet"/>
                              <w:numPr>
                                <w:ilvl w:val="0"/>
                                <w:numId w:val="0"/>
                              </w:numPr>
                              <w:rPr>
                                <w:lang w:val="en-US"/>
                              </w:rPr>
                            </w:pPr>
                          </w:p>
                          <w:p w14:paraId="22FAE16D" w14:textId="2FFAE075" w:rsidR="00946DD6" w:rsidRPr="004C4A9B" w:rsidRDefault="00946DD6" w:rsidP="00A9275A">
                            <w:pPr>
                              <w:pStyle w:val="ListBullet"/>
                              <w:numPr>
                                <w:ilvl w:val="0"/>
                                <w:numId w:val="0"/>
                              </w:numPr>
                              <w:rPr>
                                <w:lang w:val="en-US"/>
                              </w:rPr>
                            </w:pPr>
                            <w:r>
                              <w:rPr>
                                <w:lang w:val="en-US"/>
                              </w:rPr>
                              <w:t>Photo</w:t>
                            </w:r>
                            <w:r w:rsidR="00E91F18">
                              <w:rPr>
                                <w:lang w:val="en-US"/>
                              </w:rPr>
                              <w:t xml:space="preserve"> </w:t>
                            </w:r>
                            <w:r w:rsidR="00E91F18" w:rsidRPr="00193596">
                              <w:rPr>
                                <w:lang w:val="en-US"/>
                              </w:rPr>
                              <w:t>©</w:t>
                            </w:r>
                            <w:r>
                              <w:rPr>
                                <w:lang w:val="en-US"/>
                              </w:rPr>
                              <w:t xml:space="preserve"> </w:t>
                            </w:r>
                            <w:r w:rsidR="00E91F18">
                              <w:rPr>
                                <w:lang w:val="en-US"/>
                              </w:rPr>
                              <w:t>. PERG (</w:t>
                            </w:r>
                            <w:r w:rsidR="00E91F18" w:rsidRPr="004C4A9B">
                              <w:rPr>
                                <w:lang w:val="en-US"/>
                              </w:rPr>
                              <w:t>Peatland Ecology Research Group)</w:t>
                            </w:r>
                            <w:r w:rsidR="00E91F18">
                              <w:rPr>
                                <w:lang w:val="en-US"/>
                              </w:rPr>
                              <w:t xml:space="preserve">, </w:t>
                            </w:r>
                            <w:r>
                              <w:rPr>
                                <w:lang w:val="en-US"/>
                              </w:rPr>
                              <w:t>Grande plée Bleue Peatland, Canada 2011.</w:t>
                            </w:r>
                          </w:p>
                          <w:p w14:paraId="5B24CF97" w14:textId="6A0A2A05" w:rsidR="00946DD6" w:rsidRDefault="00946DD6" w:rsidP="00856AE2">
                            <w:pPr>
                              <w:pStyle w:val="ListBullet"/>
                              <w:numPr>
                                <w:ilvl w:val="0"/>
                                <w:numId w:val="0"/>
                              </w:numPr>
                              <w:rPr>
                                <w:lang w:val="en-US"/>
                              </w:rPr>
                            </w:pPr>
                          </w:p>
                          <w:p w14:paraId="3D746DCD" w14:textId="6DC13F2D" w:rsidR="00946DD6" w:rsidRPr="00856AE2" w:rsidRDefault="00946DD6">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F6DD7" id="_x0000_s1038" type="#_x0000_t202" style="position:absolute;left:0;text-align:left;margin-left:231.9pt;margin-top:1.75pt;width:205.8pt;height:177.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">
                <v:textbox>
                  <w:txbxContent>
                    <w:p w14:paraId="5D60D744" w14:textId="0F088CE1" w:rsidR="00946DD6" w:rsidRDefault="00946DD6" w:rsidP="00A9275A">
                      <w:pPr>
                        <w:pStyle w:val="ListBullet"/>
                        <w:numPr>
                          <w:ilvl w:val="0"/>
                          <w:numId w:val="0"/>
                        </w:numPr>
                        <w:rPr>
                          <w:lang w:val="en-US"/>
                        </w:rPr>
                      </w:pPr>
                      <w:r>
                        <w:rPr>
                          <w:b/>
                          <w:lang w:val="en-US"/>
                        </w:rPr>
                        <w:t xml:space="preserve">Figure </w:t>
                      </w:r>
                      <w:r w:rsidR="00684B2F">
                        <w:rPr>
                          <w:b/>
                          <w:lang w:val="en-US"/>
                        </w:rPr>
                        <w:t>3</w:t>
                      </w:r>
                      <w:r>
                        <w:rPr>
                          <w:b/>
                          <w:lang w:val="en-US"/>
                        </w:rPr>
                        <w:t>.1</w:t>
                      </w:r>
                      <w:r w:rsidR="00B61298">
                        <w:rPr>
                          <w:b/>
                          <w:lang w:val="en-US"/>
                        </w:rPr>
                        <w:t>3</w:t>
                      </w:r>
                      <w:r w:rsidRPr="00C1679B">
                        <w:rPr>
                          <w:b/>
                          <w:lang w:val="en-US"/>
                        </w:rPr>
                        <w:t>.</w:t>
                      </w:r>
                      <w:r>
                        <w:rPr>
                          <w:b/>
                          <w:lang w:val="en-US"/>
                        </w:rPr>
                        <w:t xml:space="preserve"> </w:t>
                      </w:r>
                      <w:r w:rsidRPr="00856AE2">
                        <w:rPr>
                          <w:lang w:val="en-US"/>
                        </w:rPr>
                        <w:t xml:space="preserve">Another </w:t>
                      </w:r>
                      <w:r>
                        <w:rPr>
                          <w:lang w:val="en-US"/>
                        </w:rPr>
                        <w:t xml:space="preserve">much more expensive </w:t>
                      </w:r>
                      <w:r w:rsidRPr="00856AE2">
                        <w:rPr>
                          <w:lang w:val="en-US"/>
                        </w:rPr>
                        <w:t xml:space="preserve">solution is to transport the heavy wooden structure by helicopter, which in </w:t>
                      </w:r>
                      <w:r>
                        <w:rPr>
                          <w:lang w:val="en-US"/>
                        </w:rPr>
                        <w:t>this case w</w:t>
                      </w:r>
                      <w:r w:rsidRPr="00856AE2">
                        <w:rPr>
                          <w:lang w:val="en-US"/>
                        </w:rPr>
                        <w:t>as prove</w:t>
                      </w:r>
                      <w:r>
                        <w:rPr>
                          <w:lang w:val="en-US"/>
                        </w:rPr>
                        <w:t>d</w:t>
                      </w:r>
                      <w:r w:rsidRPr="00856AE2">
                        <w:rPr>
                          <w:lang w:val="en-US"/>
                        </w:rPr>
                        <w:t xml:space="preserve"> to be a relatively cost-efficient method </w:t>
                      </w:r>
                      <w:r>
                        <w:rPr>
                          <w:lang w:val="en-US"/>
                        </w:rPr>
                        <w:t>in</w:t>
                      </w:r>
                      <w:r w:rsidRPr="00856AE2">
                        <w:rPr>
                          <w:lang w:val="en-US"/>
                        </w:rPr>
                        <w:t xml:space="preserve"> </w:t>
                      </w:r>
                      <w:r>
                        <w:rPr>
                          <w:lang w:val="en-US"/>
                        </w:rPr>
                        <w:t xml:space="preserve">this remote </w:t>
                      </w:r>
                      <w:r w:rsidRPr="00856AE2">
                        <w:rPr>
                          <w:lang w:val="en-US"/>
                        </w:rPr>
                        <w:t>nature reserve.</w:t>
                      </w:r>
                      <w:r>
                        <w:rPr>
                          <w:lang w:val="en-US"/>
                        </w:rPr>
                        <w:t xml:space="preserve"> </w:t>
                      </w:r>
                    </w:p>
                    <w:p w14:paraId="16B497B0" w14:textId="77777777" w:rsidR="00946DD6" w:rsidRDefault="00946DD6" w:rsidP="00A9275A">
                      <w:pPr>
                        <w:pStyle w:val="ListBullet"/>
                        <w:numPr>
                          <w:ilvl w:val="0"/>
                          <w:numId w:val="0"/>
                        </w:numPr>
                        <w:rPr>
                          <w:lang w:val="en-US"/>
                        </w:rPr>
                      </w:pPr>
                    </w:p>
                    <w:p w14:paraId="22FAE16D" w14:textId="2FFAE075" w:rsidR="00946DD6" w:rsidRPr="004C4A9B" w:rsidRDefault="00946DD6" w:rsidP="00A9275A">
                      <w:pPr>
                        <w:pStyle w:val="ListBullet"/>
                        <w:numPr>
                          <w:ilvl w:val="0"/>
                          <w:numId w:val="0"/>
                        </w:numPr>
                        <w:rPr>
                          <w:lang w:val="en-US"/>
                        </w:rPr>
                      </w:pPr>
                      <w:r>
                        <w:rPr>
                          <w:lang w:val="en-US"/>
                        </w:rPr>
                        <w:t>Photo</w:t>
                      </w:r>
                      <w:r w:rsidR="00E91F18">
                        <w:rPr>
                          <w:lang w:val="en-US"/>
                        </w:rPr>
                        <w:t xml:space="preserve"> </w:t>
                      </w:r>
                      <w:r w:rsidR="00E91F18" w:rsidRPr="00193596">
                        <w:rPr>
                          <w:lang w:val="en-US"/>
                        </w:rPr>
                        <w:t>©</w:t>
                      </w:r>
                      <w:r>
                        <w:rPr>
                          <w:lang w:val="en-US"/>
                        </w:rPr>
                        <w:t xml:space="preserve"> </w:t>
                      </w:r>
                      <w:r w:rsidR="00E91F18">
                        <w:rPr>
                          <w:lang w:val="en-US"/>
                        </w:rPr>
                        <w:t>. PERG (</w:t>
                      </w:r>
                      <w:r w:rsidR="00E91F18" w:rsidRPr="004C4A9B">
                        <w:rPr>
                          <w:lang w:val="en-US"/>
                        </w:rPr>
                        <w:t>Peatland Ecology Research Group)</w:t>
                      </w:r>
                      <w:r w:rsidR="00E91F18">
                        <w:rPr>
                          <w:lang w:val="en-US"/>
                        </w:rPr>
                        <w:t xml:space="preserve">, </w:t>
                      </w:r>
                      <w:r>
                        <w:rPr>
                          <w:lang w:val="en-US"/>
                        </w:rPr>
                        <w:t>Grande plée Bleue Peatland, Canada 2011.</w:t>
                      </w:r>
                    </w:p>
                    <w:p w14:paraId="5B24CF97" w14:textId="6A0A2A05" w:rsidR="00946DD6" w:rsidRDefault="00946DD6" w:rsidP="00856AE2">
                      <w:pPr>
                        <w:pStyle w:val="ListBullet"/>
                        <w:numPr>
                          <w:ilvl w:val="0"/>
                          <w:numId w:val="0"/>
                        </w:numPr>
                        <w:rPr>
                          <w:lang w:val="en-US"/>
                        </w:rPr>
                      </w:pPr>
                    </w:p>
                    <w:p w14:paraId="3D746DCD" w14:textId="6DC13F2D" w:rsidR="00946DD6" w:rsidRPr="00856AE2" w:rsidRDefault="00946DD6">
                      <w:pPr>
                        <w:rPr>
                          <w:lang w:val="en-US"/>
                        </w:rPr>
                      </w:pPr>
                    </w:p>
                  </w:txbxContent>
                </v:textbox>
              </v:shape>
            </w:pict>
          </mc:Fallback>
        </mc:AlternateContent>
      </w:r>
      <w:r w:rsidR="00E24487" w:rsidRPr="003D18AB">
        <w:rPr>
          <w:noProof/>
          <w:lang w:val="en-GB" w:eastAsia="en-GB"/>
        </w:rPr>
        <w:drawing>
          <wp:inline distT="0" distB="0" distL="0" distR="0" wp14:anchorId="05388FB8" wp14:editId="10DF9ED7">
            <wp:extent cx="2018582" cy="1802921"/>
            <wp:effectExtent l="0" t="0" r="1270" b="6985"/>
            <wp:docPr id="14356" name="Image 28" descr="C:\Users\sahoh\Documents\Projets_CHAIRE\Communication\Belles photos toubières\REST GpB tranport dam helicopter 2011 © O. Marco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hoh\Documents\Projets_CHAIRE\Communication\Belles photos toubières\REST GpB tranport dam helicopter 2011 © O. Marcoux.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015312" cy="1800000"/>
                    </a:xfrm>
                    <a:prstGeom prst="rect">
                      <a:avLst/>
                    </a:prstGeom>
                    <a:noFill/>
                    <a:ln>
                      <a:noFill/>
                    </a:ln>
                  </pic:spPr>
                </pic:pic>
              </a:graphicData>
            </a:graphic>
          </wp:inline>
        </w:drawing>
      </w:r>
    </w:p>
    <w:p w14:paraId="23B14ED0" w14:textId="34496E11" w:rsidR="00D6285A" w:rsidRPr="003D18AB" w:rsidRDefault="004C4A9B" w:rsidP="00193F48">
      <w:pPr>
        <w:pStyle w:val="ListBullet"/>
        <w:numPr>
          <w:ilvl w:val="0"/>
          <w:numId w:val="0"/>
        </w:numPr>
        <w:tabs>
          <w:tab w:val="left" w:pos="3858"/>
        </w:tabs>
        <w:ind w:left="360" w:hanging="360"/>
        <w:rPr>
          <w:sz w:val="16"/>
          <w:szCs w:val="16"/>
          <w:lang w:val="en-US"/>
        </w:rPr>
      </w:pPr>
      <w:r w:rsidRPr="003D18AB">
        <w:rPr>
          <w:sz w:val="16"/>
          <w:szCs w:val="16"/>
          <w:lang w:val="en-US"/>
        </w:rPr>
        <w:tab/>
      </w:r>
      <w:r w:rsidRPr="003D18AB">
        <w:rPr>
          <w:sz w:val="16"/>
          <w:szCs w:val="16"/>
          <w:lang w:val="en-US"/>
        </w:rPr>
        <w:tab/>
      </w:r>
    </w:p>
    <w:p w14:paraId="24ABA040" w14:textId="77777777" w:rsidR="000465E3" w:rsidRDefault="000465E3">
      <w:pPr>
        <w:rPr>
          <w:rFonts w:eastAsiaTheme="majorEastAsia" w:cstheme="majorBidi"/>
          <w:b/>
          <w:bCs/>
          <w:lang w:val="en-US"/>
        </w:rPr>
      </w:pPr>
      <w:r>
        <w:rPr>
          <w:lang w:val="en-US"/>
        </w:rPr>
        <w:br w:type="page"/>
      </w:r>
    </w:p>
    <w:p w14:paraId="3C894CFA" w14:textId="0C232CD4" w:rsidR="003532BC" w:rsidRDefault="003532BC">
      <w:pPr>
        <w:rPr>
          <w:lang w:val="en-US"/>
        </w:rPr>
      </w:pPr>
      <w:r w:rsidRPr="00BD0AE3">
        <w:rPr>
          <w:noProof/>
          <w:lang w:val="en-GB" w:eastAsia="en-GB"/>
        </w:rPr>
        <w:lastRenderedPageBreak/>
        <mc:AlternateContent>
          <mc:Choice Requires="wps">
            <w:drawing>
              <wp:anchor distT="45720" distB="45720" distL="114300" distR="114300" simplePos="0" relativeHeight="251768832" behindDoc="0" locked="0" layoutInCell="1" allowOverlap="1" wp14:anchorId="1A605E45" wp14:editId="2B025602">
                <wp:simplePos x="0" y="0"/>
                <wp:positionH relativeFrom="margin">
                  <wp:posOffset>-110490</wp:posOffset>
                </wp:positionH>
                <wp:positionV relativeFrom="paragraph">
                  <wp:posOffset>4318000</wp:posOffset>
                </wp:positionV>
                <wp:extent cx="6617335" cy="2444115"/>
                <wp:effectExtent l="0" t="0" r="12065" b="13335"/>
                <wp:wrapSquare wrapText="bothSides"/>
                <wp:docPr id="14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2444115"/>
                        </a:xfrm>
                        <a:prstGeom prst="rect">
                          <a:avLst/>
                        </a:prstGeom>
                        <a:solidFill>
                          <a:srgbClr val="FFFFFF"/>
                        </a:solidFill>
                        <a:ln w="9525">
                          <a:solidFill>
                            <a:srgbClr val="000000"/>
                          </a:solidFill>
                          <a:miter lim="800000"/>
                          <a:headEnd/>
                          <a:tailEnd/>
                        </a:ln>
                      </wps:spPr>
                      <wps:txbx>
                        <w:txbxContent>
                          <w:p w14:paraId="46BADF71" w14:textId="5260020B" w:rsidR="00E91F18" w:rsidRPr="004119B5" w:rsidRDefault="00684B2F" w:rsidP="003532BC">
                            <w:pPr>
                              <w:rPr>
                                <w:b/>
                                <w:lang w:val="en-US"/>
                              </w:rPr>
                            </w:pPr>
                            <w:r>
                              <w:rPr>
                                <w:b/>
                                <w:lang w:val="en-US"/>
                              </w:rPr>
                              <w:t>Figure 3</w:t>
                            </w:r>
                            <w:r w:rsidR="00E91F18">
                              <w:rPr>
                                <w:b/>
                                <w:lang w:val="en-US"/>
                              </w:rPr>
                              <w:t>.1</w:t>
                            </w:r>
                            <w:r w:rsidR="00B61298">
                              <w:rPr>
                                <w:b/>
                                <w:lang w:val="en-US"/>
                              </w:rPr>
                              <w:t>4</w:t>
                            </w:r>
                          </w:p>
                          <w:p w14:paraId="7A5AE0F8" w14:textId="77777777" w:rsidR="00946DD6" w:rsidRPr="003532BC" w:rsidRDefault="00946DD6" w:rsidP="003532BC">
                            <w:pPr>
                              <w:rPr>
                                <w:lang w:val="en-US"/>
                              </w:rPr>
                            </w:pPr>
                            <w:r w:rsidRPr="003532BC">
                              <w:rPr>
                                <w:lang w:val="en-US"/>
                              </w:rPr>
                              <w:t>Wooden dams form a useful way to prevent water and sediment loss in deep erosion gullies, like this one in the Pennines (England).  The broad notches cut in the top of the dams allow water to gently spill over into the next section of the channel.  The construction with horizontal wooden boards, pinned between posts, makes for a strong consruction that can withstand a build-up of water pressure behind the dam.  The boards also allow for a slight leakage to occur which prevents the water building up too quickly and causing the dam to fail.</w:t>
                            </w:r>
                          </w:p>
                          <w:p w14:paraId="341F9B9F" w14:textId="77777777" w:rsidR="00946DD6" w:rsidRPr="003532BC" w:rsidRDefault="00946DD6" w:rsidP="003532BC">
                            <w:pPr>
                              <w:rPr>
                                <w:lang w:val="en-US"/>
                              </w:rPr>
                            </w:pPr>
                            <w:r w:rsidRPr="003532BC">
                              <w:rPr>
                                <w:lang w:val="en-US"/>
                              </w:rPr>
                              <w:t>This particular piece of peatland restoration was being undertaken by a volunteer workforce, co-ordinated by one of the peatland partnership groups in the UK.  The vehicle that can be seen in the top of the photo is a low ground pressure ‘Softtrak’ that allows materials to be brought onto the site without causing damage to the peatland along the access route.</w:t>
                            </w:r>
                          </w:p>
                          <w:p w14:paraId="5164461B" w14:textId="13AA4746" w:rsidR="00946DD6" w:rsidRPr="005459FC" w:rsidRDefault="00946DD6" w:rsidP="003532BC">
                            <w:pPr>
                              <w:rPr>
                                <w:lang w:val="en-US"/>
                              </w:rPr>
                            </w:pPr>
                            <w:r w:rsidRPr="003532BC">
                              <w:rPr>
                                <w:lang w:val="en-US"/>
                              </w:rPr>
                              <w:t xml:space="preserve">Photo © Penny Anderson, Buckstone, Pennines, </w:t>
                            </w:r>
                            <w:r>
                              <w:rPr>
                                <w:lang w:val="en-US"/>
                              </w:rPr>
                              <w:t xml:space="preserve"> </w:t>
                            </w:r>
                            <w:r w:rsidRPr="003532BC">
                              <w:rPr>
                                <w:lang w:val="en-US"/>
                              </w:rPr>
                              <w:t xml:space="preserve">England. </w:t>
                            </w:r>
                            <w:r w:rsidRPr="005459FC">
                              <w:rPr>
                                <w:lang w:val="en-US"/>
                              </w:rPr>
                              <w:t>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605E45" id="_x0000_s1039" type="#_x0000_t202" style="position:absolute;margin-left:-8.7pt;margin-top:340pt;width:521.05pt;height:192.45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">
                <v:textbox>
                  <w:txbxContent>
                    <w:p w14:paraId="46BADF71" w14:textId="5260020B" w:rsidR="00E91F18" w:rsidRPr="004119B5" w:rsidRDefault="00684B2F" w:rsidP="003532BC">
                      <w:pPr>
                        <w:rPr>
                          <w:b/>
                          <w:lang w:val="en-US"/>
                        </w:rPr>
                      </w:pPr>
                      <w:r>
                        <w:rPr>
                          <w:b/>
                          <w:lang w:val="en-US"/>
                        </w:rPr>
                        <w:t>Figure 3</w:t>
                      </w:r>
                      <w:r w:rsidR="00E91F18">
                        <w:rPr>
                          <w:b/>
                          <w:lang w:val="en-US"/>
                        </w:rPr>
                        <w:t>.1</w:t>
                      </w:r>
                      <w:r w:rsidR="00B61298">
                        <w:rPr>
                          <w:b/>
                          <w:lang w:val="en-US"/>
                        </w:rPr>
                        <w:t>4</w:t>
                      </w:r>
                    </w:p>
                    <w:p w14:paraId="7A5AE0F8" w14:textId="77777777" w:rsidR="00946DD6" w:rsidRPr="003532BC" w:rsidRDefault="00946DD6" w:rsidP="003532BC">
                      <w:pPr>
                        <w:rPr>
                          <w:lang w:val="en-US"/>
                        </w:rPr>
                      </w:pPr>
                      <w:r w:rsidRPr="003532BC">
                        <w:rPr>
                          <w:lang w:val="en-US"/>
                        </w:rPr>
                        <w:t>Wooden dams form a useful way to prevent water and sediment loss in deep erosion gullies, like this one in the Pennines (England).  The broad notches cut in the top of the dams allow water to gently spill over into the next section of the channel.  The construction with horizontal wooden boards, pinned between posts, makes for a strong consruction that can withstand a build-up of water pressure behind the dam.  The boards also allow for a slight leakage to occur which prevents the water building up too quickly and causing the dam to fail.</w:t>
                      </w:r>
                    </w:p>
                    <w:p w14:paraId="341F9B9F" w14:textId="77777777" w:rsidR="00946DD6" w:rsidRPr="003532BC" w:rsidRDefault="00946DD6" w:rsidP="003532BC">
                      <w:pPr>
                        <w:rPr>
                          <w:lang w:val="en-US"/>
                        </w:rPr>
                      </w:pPr>
                      <w:r w:rsidRPr="003532BC">
                        <w:rPr>
                          <w:lang w:val="en-US"/>
                        </w:rPr>
                        <w:t>This particular piece of peatland restoration was being undertaken by a volunteer workforce, co-ordinated by one of the peatland partnership groups in the UK.  The vehicle that can be seen in the top of the photo is a low ground pressure ‘Softtrak’ that allows materials to be brought onto the site without causing damage to the peatland along the access route.</w:t>
                      </w:r>
                    </w:p>
                    <w:p w14:paraId="5164461B" w14:textId="13AA4746" w:rsidR="00946DD6" w:rsidRPr="005459FC" w:rsidRDefault="00946DD6" w:rsidP="003532BC">
                      <w:pPr>
                        <w:rPr>
                          <w:lang w:val="en-US"/>
                        </w:rPr>
                      </w:pPr>
                      <w:r w:rsidRPr="003532BC">
                        <w:rPr>
                          <w:lang w:val="en-US"/>
                        </w:rPr>
                        <w:t xml:space="preserve">Photo © Penny Anderson, Buckstone, Pennines, </w:t>
                      </w:r>
                      <w:r>
                        <w:rPr>
                          <w:lang w:val="en-US"/>
                        </w:rPr>
                        <w:t xml:space="preserve"> </w:t>
                      </w:r>
                      <w:r w:rsidRPr="003532BC">
                        <w:rPr>
                          <w:lang w:val="en-US"/>
                        </w:rPr>
                        <w:t xml:space="preserve">England. </w:t>
                      </w:r>
                      <w:r w:rsidRPr="005459FC">
                        <w:rPr>
                          <w:lang w:val="en-US"/>
                        </w:rPr>
                        <w:t>2008</w:t>
                      </w:r>
                    </w:p>
                  </w:txbxContent>
                </v:textbox>
                <w10:wrap type="square" anchorx="margin"/>
              </v:shape>
            </w:pict>
          </mc:Fallback>
        </mc:AlternateContent>
      </w:r>
    </w:p>
    <w:p w14:paraId="23011D84" w14:textId="2A5B5045" w:rsidR="000465E3" w:rsidRDefault="000465E3">
      <w:pPr>
        <w:rPr>
          <w:rFonts w:eastAsiaTheme="majorEastAsia" w:cstheme="majorBidi"/>
          <w:b/>
          <w:bCs/>
          <w:lang w:val="en-US"/>
        </w:rPr>
      </w:pPr>
      <w:r>
        <w:rPr>
          <w:lang w:val="en-US"/>
        </w:rPr>
        <w:br w:type="page"/>
      </w:r>
      <w:r w:rsidRPr="00BD0AE3">
        <w:rPr>
          <w:noProof/>
          <w:lang w:val="en-GB" w:eastAsia="en-GB"/>
        </w:rPr>
        <mc:AlternateContent>
          <mc:Choice Requires="wps">
            <w:drawing>
              <wp:anchor distT="45720" distB="45720" distL="114300" distR="114300" simplePos="0" relativeHeight="251766784" behindDoc="0" locked="0" layoutInCell="1" allowOverlap="1" wp14:anchorId="366BAE5C" wp14:editId="5C0CCFD2">
                <wp:simplePos x="0" y="0"/>
                <wp:positionH relativeFrom="margin">
                  <wp:posOffset>-110490</wp:posOffset>
                </wp:positionH>
                <wp:positionV relativeFrom="paragraph">
                  <wp:posOffset>-160020</wp:posOffset>
                </wp:positionV>
                <wp:extent cx="6617335" cy="4186555"/>
                <wp:effectExtent l="0" t="0" r="12065" b="23495"/>
                <wp:wrapSquare wrapText="bothSides"/>
                <wp:docPr id="14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4186555"/>
                        </a:xfrm>
                        <a:prstGeom prst="rect">
                          <a:avLst/>
                        </a:prstGeom>
                        <a:solidFill>
                          <a:srgbClr val="FFFFFF"/>
                        </a:solidFill>
                        <a:ln w="9525">
                          <a:solidFill>
                            <a:srgbClr val="000000"/>
                          </a:solidFill>
                          <a:miter lim="800000"/>
                          <a:headEnd/>
                          <a:tailEnd/>
                        </a:ln>
                      </wps:spPr>
                      <wps:txbx>
                        <w:txbxContent>
                          <w:p w14:paraId="7CD6288A" w14:textId="77777777" w:rsidR="00946DD6" w:rsidRDefault="00946DD6" w:rsidP="000465E3">
                            <w:pPr>
                              <w:jc w:val="center"/>
                            </w:pPr>
                            <w:r>
                              <w:t xml:space="preserve"> </w:t>
                            </w:r>
                            <w:r w:rsidRPr="00EC3E40">
                              <w:rPr>
                                <w:noProof/>
                                <w:lang w:val="en-GB" w:eastAsia="en-GB"/>
                              </w:rPr>
                              <w:drawing>
                                <wp:inline distT="0" distB="0" distL="0" distR="0" wp14:anchorId="3EDE434C" wp14:editId="6FC89C8A">
                                  <wp:extent cx="5738648" cy="4305597"/>
                                  <wp:effectExtent l="0" t="0" r="0" b="0"/>
                                  <wp:docPr id="49" name="Picture 27" descr="C:\Users\egoodyer\Desktop\P1030523 NT volunteers building wooden dams, Central Pennines 2008 Buckstones Penny Anderso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goodyer\Desktop\P1030523 NT volunteers building wooden dams, Central Pennines 2008 Buckstones Penny Anderson (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6215" cy="431127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BAE5C" id="_x0000_s1040" type="#_x0000_t202" style="position:absolute;margin-left:-8.7pt;margin-top:-12.6pt;width:521.05pt;height:329.6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">
                <v:textbox>
                  <w:txbxContent>
                    <w:p w14:paraId="7CD6288A" w14:textId="77777777" w:rsidR="00946DD6" w:rsidRDefault="00946DD6" w:rsidP="000465E3">
                      <w:pPr>
                        <w:jc w:val="center"/>
                      </w:pPr>
                      <w:r>
                        <w:t xml:space="preserve"> </w:t>
                      </w:r>
                      <w:r w:rsidRPr="00EC3E40">
                        <w:rPr>
                          <w:noProof/>
                          <w:lang w:val="en-GB" w:eastAsia="en-GB"/>
                        </w:rPr>
                        <w:drawing>
                          <wp:inline distT="0" distB="0" distL="0" distR="0" wp14:anchorId="3EDE434C" wp14:editId="6FC89C8A">
                            <wp:extent cx="5738648" cy="4305597"/>
                            <wp:effectExtent l="0" t="0" r="0" b="0"/>
                            <wp:docPr id="49" name="Picture 27" descr="C:\Users\egoodyer\Desktop\P1030523 NT volunteers building wooden dams, Central Pennines 2008 Buckstones Penny Anderso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goodyer\Desktop\P1030523 NT volunteers building wooden dams, Central Pennines 2008 Buckstones Penny Anderson (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6215" cy="4311274"/>
                                    </a:xfrm>
                                    <a:prstGeom prst="rect">
                                      <a:avLst/>
                                    </a:prstGeom>
                                    <a:noFill/>
                                    <a:ln>
                                      <a:noFill/>
                                    </a:ln>
                                  </pic:spPr>
                                </pic:pic>
                              </a:graphicData>
                            </a:graphic>
                          </wp:inline>
                        </w:drawing>
                      </w:r>
                    </w:p>
                  </w:txbxContent>
                </v:textbox>
                <w10:wrap type="square" anchorx="margin"/>
              </v:shape>
            </w:pict>
          </mc:Fallback>
        </mc:AlternateContent>
      </w:r>
    </w:p>
    <w:p w14:paraId="64293410" w14:textId="672F7750" w:rsidR="00D6285A" w:rsidRPr="003D18AB" w:rsidRDefault="00D6285A" w:rsidP="00193F48">
      <w:pPr>
        <w:pStyle w:val="Heading3"/>
        <w:rPr>
          <w:rFonts w:asciiTheme="minorHAnsi" w:hAnsiTheme="minorHAnsi"/>
          <w:color w:val="auto"/>
          <w:lang w:val="en-US"/>
        </w:rPr>
      </w:pPr>
      <w:bookmarkStart w:id="22" w:name="_Toc510687107"/>
      <w:r w:rsidRPr="003D18AB">
        <w:rPr>
          <w:rFonts w:asciiTheme="minorHAnsi" w:hAnsiTheme="minorHAnsi"/>
          <w:color w:val="auto"/>
          <w:lang w:val="en-US"/>
        </w:rPr>
        <w:lastRenderedPageBreak/>
        <w:t>Sheet piles (iron)</w:t>
      </w:r>
      <w:bookmarkEnd w:id="22"/>
    </w:p>
    <w:p w14:paraId="35DE74B9" w14:textId="298B23C1" w:rsidR="00F33677" w:rsidRPr="003D18AB" w:rsidRDefault="00F33677" w:rsidP="00D6285A">
      <w:pPr>
        <w:pStyle w:val="ListBullet"/>
        <w:numPr>
          <w:ilvl w:val="0"/>
          <w:numId w:val="0"/>
        </w:numPr>
        <w:rPr>
          <w:lang w:val="en-US"/>
        </w:rPr>
      </w:pPr>
      <w:r w:rsidRPr="003D18AB">
        <w:rPr>
          <w:lang w:val="en-US"/>
        </w:rPr>
        <w:t>Sheet piling can be a positive technique if for example nutrient flows from external areas are a concern, but needs careful consideration if there is a risk of permanently isolating the peatland unit from its surrounding landscape and supporting hydrological connections.</w:t>
      </w:r>
    </w:p>
    <w:p w14:paraId="72040D43" w14:textId="77777777" w:rsidR="00A9275A" w:rsidRPr="003D18AB" w:rsidRDefault="00A9275A" w:rsidP="00D6285A">
      <w:pPr>
        <w:pStyle w:val="ListBullet"/>
        <w:numPr>
          <w:ilvl w:val="0"/>
          <w:numId w:val="0"/>
        </w:numPr>
        <w:rPr>
          <w:lang w:val="en-US"/>
        </w:rPr>
      </w:pPr>
    </w:p>
    <w:p w14:paraId="113A3326" w14:textId="0D7BB747" w:rsidR="00D6285A" w:rsidRPr="003D18AB" w:rsidRDefault="00D6285A" w:rsidP="00D6285A">
      <w:pPr>
        <w:pStyle w:val="ListBullet"/>
        <w:numPr>
          <w:ilvl w:val="0"/>
          <w:numId w:val="0"/>
        </w:numPr>
        <w:rPr>
          <w:lang w:val="en-US"/>
        </w:rPr>
      </w:pPr>
      <w:r w:rsidRPr="003D18AB">
        <w:rPr>
          <w:lang w:val="en-US"/>
        </w:rPr>
        <w:t xml:space="preserve">Sheet piles of iron can </w:t>
      </w:r>
      <w:r w:rsidR="00A9275A" w:rsidRPr="003D18AB">
        <w:rPr>
          <w:lang w:val="en-US"/>
        </w:rPr>
        <w:t xml:space="preserve">generally </w:t>
      </w:r>
      <w:r w:rsidRPr="003D18AB">
        <w:rPr>
          <w:lang w:val="en-US"/>
        </w:rPr>
        <w:t xml:space="preserve">be </w:t>
      </w:r>
      <w:r w:rsidR="00A9275A" w:rsidRPr="003D18AB">
        <w:rPr>
          <w:lang w:val="en-US"/>
        </w:rPr>
        <w:t>considered</w:t>
      </w:r>
      <w:r w:rsidRPr="003D18AB">
        <w:rPr>
          <w:lang w:val="en-US"/>
        </w:rPr>
        <w:t xml:space="preserve"> in ditches/canals broader than 2 meters where water flow needs to be stopped.</w:t>
      </w:r>
      <w:r w:rsidR="00B9203E">
        <w:rPr>
          <w:lang w:val="en-US"/>
        </w:rPr>
        <w:t xml:space="preserve"> </w:t>
      </w:r>
      <w:r w:rsidRPr="003D18AB">
        <w:rPr>
          <w:lang w:val="en-US"/>
        </w:rPr>
        <w:t>To make sure the wate</w:t>
      </w:r>
      <w:r w:rsidR="00DC4C84" w:rsidRPr="003D18AB">
        <w:rPr>
          <w:lang w:val="en-US"/>
        </w:rPr>
        <w:t>r doesn’t flow under the piles</w:t>
      </w:r>
      <w:r w:rsidRPr="003D18AB">
        <w:rPr>
          <w:lang w:val="en-US"/>
        </w:rPr>
        <w:t xml:space="preserve"> location of the solid ground is needed preliminary to the installation of the sheet piles. The sheet piles are vibrated down with a vibrator mounted on an excavator (see figure </w:t>
      </w:r>
      <w:r w:rsidR="0017102C" w:rsidRPr="003D18AB">
        <w:rPr>
          <w:lang w:val="en-US"/>
        </w:rPr>
        <w:t>2.1</w:t>
      </w:r>
      <w:r w:rsidR="00B61298">
        <w:rPr>
          <w:lang w:val="en-US"/>
        </w:rPr>
        <w:t>5</w:t>
      </w:r>
      <w:r w:rsidRPr="003D18AB">
        <w:rPr>
          <w:lang w:val="en-US"/>
        </w:rPr>
        <w:t>) and each pile is locked into the next pile by an interlock system. To control that the interlocks fits together and for safety reasons during installation a dam of peat is a good idea to establish next to where the sheet piles are installed. The dam gives a stable working platform for the crew and makes it easier to vibrate the sheet piles down. The dam also ensures a blocking of the canal when the iron sheet piles over time corrode away. How fast the sheet piles will corrode depends on the acidity of the water.</w:t>
      </w:r>
    </w:p>
    <w:p w14:paraId="00C9022A" w14:textId="77777777" w:rsidR="00D6285A" w:rsidRPr="003D18AB" w:rsidRDefault="00D6285A" w:rsidP="00D6285A">
      <w:pPr>
        <w:pStyle w:val="ListBullet"/>
        <w:numPr>
          <w:ilvl w:val="0"/>
          <w:numId w:val="0"/>
        </w:numPr>
        <w:rPr>
          <w:lang w:val="en-US"/>
        </w:rPr>
      </w:pPr>
    </w:p>
    <w:p w14:paraId="3A64B211" w14:textId="77777777" w:rsidR="006433AB" w:rsidRPr="003D18AB" w:rsidRDefault="00D6285A" w:rsidP="00D6285A">
      <w:pPr>
        <w:pStyle w:val="ListBullet"/>
        <w:numPr>
          <w:ilvl w:val="0"/>
          <w:numId w:val="0"/>
        </w:numPr>
        <w:ind w:left="360" w:hanging="360"/>
        <w:rPr>
          <w:lang w:val="en-US"/>
        </w:rPr>
        <w:sectPr w:rsidR="006433AB" w:rsidRPr="003D18AB" w:rsidSect="002A3538">
          <w:type w:val="continuous"/>
          <w:pgSz w:w="11906" w:h="16838"/>
          <w:pgMar w:top="1440" w:right="1440" w:bottom="1440" w:left="1440" w:header="708" w:footer="708" w:gutter="0"/>
          <w:cols w:space="708"/>
          <w:docGrid w:linePitch="360"/>
        </w:sectPr>
      </w:pPr>
      <w:r w:rsidRPr="003D18AB">
        <w:rPr>
          <w:lang w:val="en-US"/>
        </w:rPr>
        <w:t xml:space="preserve">   </w:t>
      </w:r>
    </w:p>
    <w:p w14:paraId="7E7958CC" w14:textId="2F5733A2" w:rsidR="00E60DFB" w:rsidRPr="003D18AB" w:rsidRDefault="004867B9" w:rsidP="00D6285A">
      <w:pPr>
        <w:pStyle w:val="ListBullet"/>
        <w:numPr>
          <w:ilvl w:val="0"/>
          <w:numId w:val="0"/>
        </w:numPr>
        <w:ind w:left="360" w:hanging="360"/>
        <w:rPr>
          <w:lang w:val="en-US"/>
        </w:rPr>
      </w:pPr>
      <w:r w:rsidRPr="003D18AB">
        <w:rPr>
          <w:noProof/>
          <w:lang w:val="en-GB" w:eastAsia="en-GB"/>
        </w:rPr>
        <mc:AlternateContent>
          <mc:Choice Requires="wps">
            <w:drawing>
              <wp:anchor distT="0" distB="0" distL="114300" distR="114300" simplePos="0" relativeHeight="251684864" behindDoc="0" locked="0" layoutInCell="1" allowOverlap="1" wp14:anchorId="4637C392" wp14:editId="0C388D47">
                <wp:simplePos x="0" y="0"/>
                <wp:positionH relativeFrom="column">
                  <wp:posOffset>3371850</wp:posOffset>
                </wp:positionH>
                <wp:positionV relativeFrom="paragraph">
                  <wp:posOffset>-74295</wp:posOffset>
                </wp:positionV>
                <wp:extent cx="2705100" cy="3718560"/>
                <wp:effectExtent l="0" t="0" r="19050" b="15240"/>
                <wp:wrapNone/>
                <wp:docPr id="143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3718560"/>
                        </a:xfrm>
                        <a:prstGeom prst="rect">
                          <a:avLst/>
                        </a:prstGeom>
                        <a:solidFill>
                          <a:srgbClr val="FFFFFF"/>
                        </a:solidFill>
                        <a:ln w="9525">
                          <a:solidFill>
                            <a:srgbClr val="000000"/>
                          </a:solidFill>
                          <a:miter lim="800000"/>
                          <a:headEnd/>
                          <a:tailEnd/>
                        </a:ln>
                      </wps:spPr>
                      <wps:txbx>
                        <w:txbxContent>
                          <w:p w14:paraId="2FC5115C" w14:textId="776345AB" w:rsidR="00946DD6" w:rsidRPr="003D18AB" w:rsidRDefault="00946DD6" w:rsidP="004867B9">
                            <w:pPr>
                              <w:pStyle w:val="ListBullet"/>
                              <w:numPr>
                                <w:ilvl w:val="0"/>
                                <w:numId w:val="0"/>
                              </w:numPr>
                              <w:rPr>
                                <w:lang w:val="en-US"/>
                              </w:rPr>
                            </w:pPr>
                            <w:r>
                              <w:rPr>
                                <w:b/>
                                <w:lang w:val="en-US"/>
                              </w:rPr>
                              <w:t xml:space="preserve">Figure </w:t>
                            </w:r>
                            <w:r w:rsidR="00684B2F">
                              <w:rPr>
                                <w:b/>
                                <w:lang w:val="en-US"/>
                              </w:rPr>
                              <w:t>3</w:t>
                            </w:r>
                            <w:r>
                              <w:rPr>
                                <w:b/>
                                <w:lang w:val="en-US"/>
                              </w:rPr>
                              <w:t>.1</w:t>
                            </w:r>
                            <w:r w:rsidR="00B61298">
                              <w:rPr>
                                <w:b/>
                                <w:lang w:val="en-US"/>
                              </w:rPr>
                              <w:t>5</w:t>
                            </w:r>
                            <w:r w:rsidRPr="004867B9">
                              <w:rPr>
                                <w:b/>
                                <w:lang w:val="en-US"/>
                              </w:rPr>
                              <w:t>.</w:t>
                            </w:r>
                            <w:r>
                              <w:rPr>
                                <w:b/>
                                <w:lang w:val="en-US"/>
                              </w:rPr>
                              <w:t xml:space="preserve"> </w:t>
                            </w:r>
                            <w:r w:rsidRPr="003D18AB">
                              <w:rPr>
                                <w:lang w:val="en-US"/>
                              </w:rPr>
                              <w:t xml:space="preserve">Sheet piles of iron </w:t>
                            </w:r>
                            <w:r>
                              <w:rPr>
                                <w:lang w:val="en-US"/>
                              </w:rPr>
                              <w:t>are used</w:t>
                            </w:r>
                            <w:r w:rsidRPr="003D18AB">
                              <w:rPr>
                                <w:lang w:val="en-US"/>
                              </w:rPr>
                              <w:t xml:space="preserve"> </w:t>
                            </w:r>
                            <w:r>
                              <w:rPr>
                                <w:lang w:val="en-US"/>
                              </w:rPr>
                              <w:t xml:space="preserve">to stop water in large </w:t>
                            </w:r>
                            <w:r w:rsidRPr="003D18AB">
                              <w:rPr>
                                <w:lang w:val="en-US"/>
                              </w:rPr>
                              <w:t>ditches/canals.</w:t>
                            </w:r>
                            <w:r>
                              <w:rPr>
                                <w:lang w:val="en-US"/>
                              </w:rPr>
                              <w:t xml:space="preserve"> </w:t>
                            </w:r>
                            <w:r w:rsidRPr="003D18AB">
                              <w:rPr>
                                <w:lang w:val="en-US"/>
                              </w:rPr>
                              <w:t>The sheet piles are vibrated down with a vibrator mounted on an excavator and each pile is locked into the next pile by an interlock system. To control that the interlocks fits together and for safety reasons during installation a dam of peat is establish</w:t>
                            </w:r>
                            <w:r>
                              <w:rPr>
                                <w:lang w:val="en-US"/>
                              </w:rPr>
                              <w:t>ed</w:t>
                            </w:r>
                            <w:r w:rsidRPr="003D18AB">
                              <w:rPr>
                                <w:lang w:val="en-US"/>
                              </w:rPr>
                              <w:t xml:space="preserve"> next to where the sheet piles are installed. The dam gives a stable working platform for the crew and makes it easier to vibrate the sheet piles down. The dam also ensures a blocking of the canal when the iron sheet piles over time corrode away. </w:t>
                            </w:r>
                          </w:p>
                          <w:p w14:paraId="4AFCE775" w14:textId="3530F56C" w:rsidR="00946DD6" w:rsidRPr="00F33677" w:rsidRDefault="00946DD6">
                            <w:pPr>
                              <w:rPr>
                                <w:lang w:val="en-US"/>
                              </w:rPr>
                            </w:pPr>
                            <w:r>
                              <w:rPr>
                                <w:lang w:val="en-US"/>
                              </w:rPr>
                              <w:t>Photo</w:t>
                            </w:r>
                            <w:r w:rsidR="00E91F18">
                              <w:rPr>
                                <w:lang w:val="en-US"/>
                              </w:rPr>
                              <w:t xml:space="preserve"> </w:t>
                            </w:r>
                            <w:r w:rsidR="00E91F18" w:rsidRPr="00193596">
                              <w:rPr>
                                <w:lang w:val="en-US"/>
                              </w:rPr>
                              <w:t>©</w:t>
                            </w:r>
                            <w:r w:rsidR="00E91F18">
                              <w:rPr>
                                <w:lang w:val="en-US"/>
                              </w:rPr>
                              <w:t xml:space="preserve"> Martin Nissen Nørgård, </w:t>
                            </w:r>
                            <w:r>
                              <w:rPr>
                                <w:lang w:val="en-US"/>
                              </w:rPr>
                              <w:t>Portlandmosen, Denmark. 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7C392" id="_x0000_s1041" type="#_x0000_t202" style="position:absolute;left:0;text-align:left;margin-left:265.5pt;margin-top:-5.85pt;width:213pt;height:292.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">
                <v:textbox>
                  <w:txbxContent>
                    <w:p w14:paraId="2FC5115C" w14:textId="776345AB" w:rsidR="00946DD6" w:rsidRPr="003D18AB" w:rsidRDefault="00946DD6" w:rsidP="004867B9">
                      <w:pPr>
                        <w:pStyle w:val="ListBullet"/>
                        <w:numPr>
                          <w:ilvl w:val="0"/>
                          <w:numId w:val="0"/>
                        </w:numPr>
                        <w:rPr>
                          <w:lang w:val="en-US"/>
                        </w:rPr>
                      </w:pPr>
                      <w:r>
                        <w:rPr>
                          <w:b/>
                          <w:lang w:val="en-US"/>
                        </w:rPr>
                        <w:t xml:space="preserve">Figure </w:t>
                      </w:r>
                      <w:r w:rsidR="00684B2F">
                        <w:rPr>
                          <w:b/>
                          <w:lang w:val="en-US"/>
                        </w:rPr>
                        <w:t>3</w:t>
                      </w:r>
                      <w:r>
                        <w:rPr>
                          <w:b/>
                          <w:lang w:val="en-US"/>
                        </w:rPr>
                        <w:t>.1</w:t>
                      </w:r>
                      <w:r w:rsidR="00B61298">
                        <w:rPr>
                          <w:b/>
                          <w:lang w:val="en-US"/>
                        </w:rPr>
                        <w:t>5</w:t>
                      </w:r>
                      <w:r w:rsidRPr="004867B9">
                        <w:rPr>
                          <w:b/>
                          <w:lang w:val="en-US"/>
                        </w:rPr>
                        <w:t>.</w:t>
                      </w:r>
                      <w:r>
                        <w:rPr>
                          <w:b/>
                          <w:lang w:val="en-US"/>
                        </w:rPr>
                        <w:t xml:space="preserve"> </w:t>
                      </w:r>
                      <w:r w:rsidRPr="003D18AB">
                        <w:rPr>
                          <w:lang w:val="en-US"/>
                        </w:rPr>
                        <w:t xml:space="preserve">Sheet piles of iron </w:t>
                      </w:r>
                      <w:r>
                        <w:rPr>
                          <w:lang w:val="en-US"/>
                        </w:rPr>
                        <w:t>are used</w:t>
                      </w:r>
                      <w:r w:rsidRPr="003D18AB">
                        <w:rPr>
                          <w:lang w:val="en-US"/>
                        </w:rPr>
                        <w:t xml:space="preserve"> </w:t>
                      </w:r>
                      <w:r>
                        <w:rPr>
                          <w:lang w:val="en-US"/>
                        </w:rPr>
                        <w:t xml:space="preserve">to stop water in large </w:t>
                      </w:r>
                      <w:r w:rsidRPr="003D18AB">
                        <w:rPr>
                          <w:lang w:val="en-US"/>
                        </w:rPr>
                        <w:t>ditches/canals.</w:t>
                      </w:r>
                      <w:r>
                        <w:rPr>
                          <w:lang w:val="en-US"/>
                        </w:rPr>
                        <w:t xml:space="preserve"> </w:t>
                      </w:r>
                      <w:r w:rsidRPr="003D18AB">
                        <w:rPr>
                          <w:lang w:val="en-US"/>
                        </w:rPr>
                        <w:t>The sheet piles are vibrated down with a vibrator mounted on an excavator and each pile is locked into the next pile by an interlock system. To control that the interlocks fits together and for safety reasons during installation a dam of peat is establish</w:t>
                      </w:r>
                      <w:r>
                        <w:rPr>
                          <w:lang w:val="en-US"/>
                        </w:rPr>
                        <w:t>ed</w:t>
                      </w:r>
                      <w:r w:rsidRPr="003D18AB">
                        <w:rPr>
                          <w:lang w:val="en-US"/>
                        </w:rPr>
                        <w:t xml:space="preserve"> next to where the sheet piles are installed. The dam gives a stable working platform for the crew and makes it easier to vibrate the sheet piles down. The dam also ensures a blocking of the canal when the iron sheet piles over time corrode away. </w:t>
                      </w:r>
                    </w:p>
                    <w:p w14:paraId="4AFCE775" w14:textId="3530F56C" w:rsidR="00946DD6" w:rsidRPr="00F33677" w:rsidRDefault="00946DD6">
                      <w:pPr>
                        <w:rPr>
                          <w:lang w:val="en-US"/>
                        </w:rPr>
                      </w:pPr>
                      <w:r>
                        <w:rPr>
                          <w:lang w:val="en-US"/>
                        </w:rPr>
                        <w:t>Photo</w:t>
                      </w:r>
                      <w:r w:rsidR="00E91F18">
                        <w:rPr>
                          <w:lang w:val="en-US"/>
                        </w:rPr>
                        <w:t xml:space="preserve"> </w:t>
                      </w:r>
                      <w:r w:rsidR="00E91F18" w:rsidRPr="00193596">
                        <w:rPr>
                          <w:lang w:val="en-US"/>
                        </w:rPr>
                        <w:t>©</w:t>
                      </w:r>
                      <w:r w:rsidR="00E91F18">
                        <w:rPr>
                          <w:lang w:val="en-US"/>
                        </w:rPr>
                        <w:t xml:space="preserve"> Martin Nissen Nørgård, </w:t>
                      </w:r>
                      <w:r>
                        <w:rPr>
                          <w:lang w:val="en-US"/>
                        </w:rPr>
                        <w:t>Portlandmosen, Denmark. 2010</w:t>
                      </w:r>
                    </w:p>
                  </w:txbxContent>
                </v:textbox>
              </v:shape>
            </w:pict>
          </mc:Fallback>
        </mc:AlternateContent>
      </w:r>
      <w:r w:rsidR="00D6285A" w:rsidRPr="003D18AB">
        <w:rPr>
          <w:noProof/>
          <w:lang w:val="en-GB" w:eastAsia="en-GB"/>
        </w:rPr>
        <w:drawing>
          <wp:inline distT="0" distB="0" distL="0" distR="0" wp14:anchorId="34E08DC2" wp14:editId="26CD070D">
            <wp:extent cx="2958861" cy="3128513"/>
            <wp:effectExtent l="0" t="0" r="0" b="0"/>
            <wp:docPr id="25" name="Billede 25" descr="F:\HIM\Fælles\Areal- og naturforv\Naturforvaltningsproj\LIFE\Lille Vildmose_naturgenopretning\Højmosegenopretning\PORTLAND MOSEN\cd_portlandmosen\COWI billeder\spuns\SP13\2009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HIM\Fælles\Areal- og naturforv\Naturforvaltningsproj\LIFE\Lille Vildmose_naturgenopretning\Højmosegenopretning\PORTLAND MOSEN\cd_portlandmosen\COWI billeder\spuns\SP13\20090922.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963790" cy="3133725"/>
                    </a:xfrm>
                    <a:prstGeom prst="rect">
                      <a:avLst/>
                    </a:prstGeom>
                    <a:noFill/>
                    <a:ln>
                      <a:noFill/>
                    </a:ln>
                  </pic:spPr>
                </pic:pic>
              </a:graphicData>
            </a:graphic>
          </wp:inline>
        </w:drawing>
      </w:r>
      <w:r w:rsidR="00D6285A" w:rsidRPr="003D18AB">
        <w:rPr>
          <w:lang w:val="en-US"/>
        </w:rPr>
        <w:t xml:space="preserve">  </w:t>
      </w:r>
    </w:p>
    <w:p w14:paraId="7AF40688" w14:textId="41D8A5A3" w:rsidR="00E60DFB" w:rsidRPr="003D18AB" w:rsidRDefault="00E60DFB" w:rsidP="00D6285A">
      <w:pPr>
        <w:pStyle w:val="ListBullet"/>
        <w:numPr>
          <w:ilvl w:val="0"/>
          <w:numId w:val="0"/>
        </w:numPr>
        <w:ind w:left="360" w:hanging="360"/>
        <w:rPr>
          <w:lang w:val="en-US"/>
        </w:rPr>
      </w:pPr>
    </w:p>
    <w:p w14:paraId="38357412" w14:textId="34532F60" w:rsidR="00F33677" w:rsidRPr="003D18AB" w:rsidRDefault="00F33677" w:rsidP="00D6285A">
      <w:pPr>
        <w:pStyle w:val="ListBullet"/>
        <w:numPr>
          <w:ilvl w:val="0"/>
          <w:numId w:val="0"/>
        </w:numPr>
        <w:ind w:left="360" w:hanging="360"/>
        <w:rPr>
          <w:lang w:val="en-US"/>
        </w:rPr>
      </w:pPr>
    </w:p>
    <w:p w14:paraId="59E77BC1" w14:textId="77777777" w:rsidR="00F33677" w:rsidRPr="003D18AB" w:rsidRDefault="00F33677" w:rsidP="00D6285A">
      <w:pPr>
        <w:pStyle w:val="ListBullet"/>
        <w:numPr>
          <w:ilvl w:val="0"/>
          <w:numId w:val="0"/>
        </w:numPr>
        <w:ind w:left="360" w:hanging="360"/>
        <w:rPr>
          <w:lang w:val="en-US"/>
        </w:rPr>
      </w:pPr>
    </w:p>
    <w:p w14:paraId="66EDE481" w14:textId="77777777" w:rsidR="00F33677" w:rsidRPr="003D18AB" w:rsidRDefault="00F33677" w:rsidP="00D6285A">
      <w:pPr>
        <w:pStyle w:val="ListBullet"/>
        <w:numPr>
          <w:ilvl w:val="0"/>
          <w:numId w:val="0"/>
        </w:numPr>
        <w:ind w:left="360" w:hanging="360"/>
        <w:rPr>
          <w:sz w:val="16"/>
          <w:szCs w:val="16"/>
          <w:lang w:val="en-US"/>
        </w:rPr>
      </w:pPr>
    </w:p>
    <w:p w14:paraId="4F641D73" w14:textId="77777777" w:rsidR="00F33677" w:rsidRPr="003D18AB" w:rsidRDefault="00F33677" w:rsidP="00D6285A">
      <w:pPr>
        <w:pStyle w:val="ListBullet"/>
        <w:numPr>
          <w:ilvl w:val="0"/>
          <w:numId w:val="0"/>
        </w:numPr>
        <w:ind w:left="360" w:hanging="360"/>
        <w:rPr>
          <w:sz w:val="16"/>
          <w:szCs w:val="16"/>
          <w:lang w:val="en-US"/>
        </w:rPr>
      </w:pPr>
    </w:p>
    <w:p w14:paraId="4ECAB6E4" w14:textId="77777777" w:rsidR="00F33677" w:rsidRPr="003D18AB" w:rsidRDefault="00F33677" w:rsidP="00D6285A">
      <w:pPr>
        <w:pStyle w:val="ListBullet"/>
        <w:numPr>
          <w:ilvl w:val="0"/>
          <w:numId w:val="0"/>
        </w:numPr>
        <w:ind w:left="360" w:hanging="360"/>
        <w:rPr>
          <w:sz w:val="16"/>
          <w:szCs w:val="16"/>
          <w:lang w:val="en-US"/>
        </w:rPr>
      </w:pPr>
    </w:p>
    <w:p w14:paraId="51D73B2B" w14:textId="77777777" w:rsidR="00F33677" w:rsidRPr="003D18AB" w:rsidRDefault="00F33677" w:rsidP="00D6285A">
      <w:pPr>
        <w:pStyle w:val="ListBullet"/>
        <w:numPr>
          <w:ilvl w:val="0"/>
          <w:numId w:val="0"/>
        </w:numPr>
        <w:ind w:left="360" w:hanging="360"/>
        <w:rPr>
          <w:sz w:val="16"/>
          <w:szCs w:val="16"/>
          <w:lang w:val="en-US"/>
        </w:rPr>
      </w:pPr>
    </w:p>
    <w:p w14:paraId="4905C181" w14:textId="77777777" w:rsidR="00F33677" w:rsidRPr="003D18AB" w:rsidRDefault="00F33677" w:rsidP="00D6285A">
      <w:pPr>
        <w:pStyle w:val="ListBullet"/>
        <w:numPr>
          <w:ilvl w:val="0"/>
          <w:numId w:val="0"/>
        </w:numPr>
        <w:ind w:left="360" w:hanging="360"/>
        <w:rPr>
          <w:sz w:val="16"/>
          <w:szCs w:val="16"/>
          <w:lang w:val="en-US"/>
        </w:rPr>
      </w:pPr>
    </w:p>
    <w:p w14:paraId="7CDD4661" w14:textId="77777777" w:rsidR="00F33677" w:rsidRPr="003D18AB" w:rsidRDefault="00F33677" w:rsidP="00D6285A">
      <w:pPr>
        <w:pStyle w:val="ListBullet"/>
        <w:numPr>
          <w:ilvl w:val="0"/>
          <w:numId w:val="0"/>
        </w:numPr>
        <w:ind w:left="360" w:hanging="360"/>
        <w:rPr>
          <w:sz w:val="16"/>
          <w:szCs w:val="16"/>
          <w:lang w:val="en-US"/>
        </w:rPr>
      </w:pPr>
    </w:p>
    <w:p w14:paraId="4FE1F33E" w14:textId="77777777" w:rsidR="00F33677" w:rsidRPr="003D18AB" w:rsidRDefault="00F33677" w:rsidP="00D6285A">
      <w:pPr>
        <w:pStyle w:val="ListBullet"/>
        <w:numPr>
          <w:ilvl w:val="0"/>
          <w:numId w:val="0"/>
        </w:numPr>
        <w:ind w:left="360" w:hanging="360"/>
        <w:rPr>
          <w:sz w:val="16"/>
          <w:szCs w:val="16"/>
          <w:lang w:val="en-US"/>
        </w:rPr>
      </w:pPr>
    </w:p>
    <w:p w14:paraId="2A3D830B" w14:textId="77777777" w:rsidR="00F33677" w:rsidRPr="003D18AB" w:rsidRDefault="00F33677" w:rsidP="00D6285A">
      <w:pPr>
        <w:pStyle w:val="ListBullet"/>
        <w:numPr>
          <w:ilvl w:val="0"/>
          <w:numId w:val="0"/>
        </w:numPr>
        <w:ind w:left="360" w:hanging="360"/>
        <w:rPr>
          <w:sz w:val="16"/>
          <w:szCs w:val="16"/>
          <w:lang w:val="en-US"/>
        </w:rPr>
      </w:pPr>
    </w:p>
    <w:p w14:paraId="14D8F798" w14:textId="77777777" w:rsidR="00F33677" w:rsidRPr="003D18AB" w:rsidRDefault="00F33677" w:rsidP="00D6285A">
      <w:pPr>
        <w:pStyle w:val="ListBullet"/>
        <w:numPr>
          <w:ilvl w:val="0"/>
          <w:numId w:val="0"/>
        </w:numPr>
        <w:ind w:left="360" w:hanging="360"/>
        <w:rPr>
          <w:sz w:val="16"/>
          <w:szCs w:val="16"/>
          <w:lang w:val="en-US"/>
        </w:rPr>
      </w:pPr>
    </w:p>
    <w:p w14:paraId="199BA171" w14:textId="0F2ED7DC" w:rsidR="00D6285A" w:rsidRPr="003D18AB" w:rsidRDefault="00D6285A" w:rsidP="00D6285A">
      <w:pPr>
        <w:pStyle w:val="ListBullet"/>
        <w:numPr>
          <w:ilvl w:val="0"/>
          <w:numId w:val="0"/>
        </w:numPr>
        <w:ind w:left="360" w:hanging="360"/>
        <w:rPr>
          <w:lang w:val="en-US"/>
        </w:rPr>
      </w:pPr>
    </w:p>
    <w:p w14:paraId="028D2D9E" w14:textId="77777777" w:rsidR="00D6285A" w:rsidRPr="003D18AB" w:rsidRDefault="00D6285A" w:rsidP="00D6285A">
      <w:pPr>
        <w:pStyle w:val="ListBullet"/>
        <w:numPr>
          <w:ilvl w:val="0"/>
          <w:numId w:val="0"/>
        </w:numPr>
        <w:ind w:left="360" w:hanging="360"/>
        <w:rPr>
          <w:lang w:val="en-US"/>
        </w:rPr>
      </w:pPr>
    </w:p>
    <w:p w14:paraId="20837062" w14:textId="77777777" w:rsidR="00F33677" w:rsidRPr="003D18AB" w:rsidRDefault="00D6285A" w:rsidP="00D6285A">
      <w:pPr>
        <w:pStyle w:val="ListBullet"/>
        <w:numPr>
          <w:ilvl w:val="0"/>
          <w:numId w:val="0"/>
        </w:numPr>
        <w:ind w:left="360" w:hanging="360"/>
        <w:rPr>
          <w:lang w:val="en-US"/>
        </w:rPr>
      </w:pPr>
      <w:r w:rsidRPr="003D18AB">
        <w:rPr>
          <w:lang w:val="en-US"/>
        </w:rPr>
        <w:t xml:space="preserve"> </w:t>
      </w:r>
    </w:p>
    <w:p w14:paraId="7D1BB766" w14:textId="4953765C" w:rsidR="00D6285A" w:rsidRPr="003D18AB" w:rsidRDefault="00D6285A" w:rsidP="00D6285A">
      <w:pPr>
        <w:pStyle w:val="ListBullet"/>
        <w:numPr>
          <w:ilvl w:val="0"/>
          <w:numId w:val="0"/>
        </w:numPr>
        <w:ind w:left="360" w:hanging="360"/>
        <w:rPr>
          <w:lang w:val="en-US"/>
        </w:rPr>
      </w:pPr>
      <w:r w:rsidRPr="003D18AB">
        <w:rPr>
          <w:lang w:val="en-US"/>
        </w:rPr>
        <w:t xml:space="preserve">  </w:t>
      </w:r>
    </w:p>
    <w:p w14:paraId="5FE04E5C" w14:textId="77777777" w:rsidR="006433AB" w:rsidRPr="003D18AB" w:rsidRDefault="006433AB" w:rsidP="00D6285A">
      <w:pPr>
        <w:pStyle w:val="ListBullet"/>
        <w:numPr>
          <w:ilvl w:val="0"/>
          <w:numId w:val="0"/>
        </w:numPr>
        <w:ind w:left="360" w:hanging="360"/>
        <w:rPr>
          <w:lang w:val="en-US"/>
        </w:rPr>
        <w:sectPr w:rsidR="006433AB" w:rsidRPr="003D18AB" w:rsidSect="002A3538">
          <w:type w:val="continuous"/>
          <w:pgSz w:w="11906" w:h="16838"/>
          <w:pgMar w:top="1440" w:right="1440" w:bottom="1440" w:left="1440" w:header="708" w:footer="708" w:gutter="0"/>
          <w:cols w:num="2" w:space="708"/>
          <w:docGrid w:linePitch="360"/>
        </w:sectPr>
      </w:pPr>
    </w:p>
    <w:p w14:paraId="17F036FE" w14:textId="77777777" w:rsidR="00E60DFB" w:rsidRDefault="00E60DFB" w:rsidP="00D6285A">
      <w:pPr>
        <w:pStyle w:val="ListBullet"/>
        <w:numPr>
          <w:ilvl w:val="0"/>
          <w:numId w:val="0"/>
        </w:numPr>
        <w:ind w:left="360" w:hanging="360"/>
        <w:rPr>
          <w:lang w:val="en-US"/>
        </w:rPr>
      </w:pPr>
    </w:p>
    <w:p w14:paraId="712AE198" w14:textId="77777777" w:rsidR="004867B9" w:rsidRDefault="004867B9" w:rsidP="00D6285A">
      <w:pPr>
        <w:pStyle w:val="ListBullet"/>
        <w:numPr>
          <w:ilvl w:val="0"/>
          <w:numId w:val="0"/>
        </w:numPr>
        <w:ind w:left="360" w:hanging="360"/>
        <w:rPr>
          <w:lang w:val="en-US"/>
        </w:rPr>
      </w:pPr>
    </w:p>
    <w:p w14:paraId="151D8061" w14:textId="77777777" w:rsidR="004867B9" w:rsidRDefault="004867B9" w:rsidP="00D6285A">
      <w:pPr>
        <w:pStyle w:val="ListBullet"/>
        <w:numPr>
          <w:ilvl w:val="0"/>
          <w:numId w:val="0"/>
        </w:numPr>
        <w:ind w:left="360" w:hanging="360"/>
        <w:rPr>
          <w:lang w:val="en-US"/>
        </w:rPr>
      </w:pPr>
    </w:p>
    <w:p w14:paraId="27D2BBF7" w14:textId="77777777" w:rsidR="004867B9" w:rsidRDefault="004867B9" w:rsidP="00D6285A">
      <w:pPr>
        <w:pStyle w:val="ListBullet"/>
        <w:numPr>
          <w:ilvl w:val="0"/>
          <w:numId w:val="0"/>
        </w:numPr>
        <w:ind w:left="360" w:hanging="360"/>
        <w:rPr>
          <w:lang w:val="en-US"/>
        </w:rPr>
      </w:pPr>
    </w:p>
    <w:p w14:paraId="5A81CB72" w14:textId="77777777" w:rsidR="004867B9" w:rsidRDefault="004867B9" w:rsidP="00D6285A">
      <w:pPr>
        <w:pStyle w:val="ListBullet"/>
        <w:numPr>
          <w:ilvl w:val="0"/>
          <w:numId w:val="0"/>
        </w:numPr>
        <w:ind w:left="360" w:hanging="360"/>
        <w:rPr>
          <w:lang w:val="en-US"/>
        </w:rPr>
      </w:pPr>
    </w:p>
    <w:p w14:paraId="19CBE18A" w14:textId="2C23B995" w:rsidR="004867B9" w:rsidRDefault="0044700D" w:rsidP="00D6285A">
      <w:pPr>
        <w:pStyle w:val="ListBullet"/>
        <w:numPr>
          <w:ilvl w:val="0"/>
          <w:numId w:val="0"/>
        </w:numPr>
        <w:ind w:left="360" w:hanging="360"/>
        <w:rPr>
          <w:lang w:val="en-US"/>
        </w:rPr>
      </w:pPr>
      <w:r w:rsidRPr="003D18AB">
        <w:rPr>
          <w:noProof/>
          <w:lang w:val="en-GB" w:eastAsia="en-GB"/>
        </w:rPr>
        <w:lastRenderedPageBreak/>
        <mc:AlternateContent>
          <mc:Choice Requires="wps">
            <w:drawing>
              <wp:anchor distT="0" distB="0" distL="114300" distR="114300" simplePos="0" relativeHeight="251686912" behindDoc="0" locked="0" layoutInCell="1" allowOverlap="1" wp14:anchorId="25D1F303" wp14:editId="604852D4">
                <wp:simplePos x="0" y="0"/>
                <wp:positionH relativeFrom="column">
                  <wp:posOffset>3379470</wp:posOffset>
                </wp:positionH>
                <wp:positionV relativeFrom="paragraph">
                  <wp:posOffset>635</wp:posOffset>
                </wp:positionV>
                <wp:extent cx="2697480" cy="2139315"/>
                <wp:effectExtent l="0" t="0" r="26670" b="13335"/>
                <wp:wrapNone/>
                <wp:docPr id="143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2139315"/>
                        </a:xfrm>
                        <a:prstGeom prst="rect">
                          <a:avLst/>
                        </a:prstGeom>
                        <a:solidFill>
                          <a:srgbClr val="FFFFFF"/>
                        </a:solidFill>
                        <a:ln w="9525">
                          <a:solidFill>
                            <a:srgbClr val="000000"/>
                          </a:solidFill>
                          <a:miter lim="800000"/>
                          <a:headEnd/>
                          <a:tailEnd/>
                        </a:ln>
                      </wps:spPr>
                      <wps:txbx>
                        <w:txbxContent>
                          <w:p w14:paraId="013F04BA" w14:textId="74328FE1" w:rsidR="00946DD6" w:rsidRDefault="00946DD6">
                            <w:pPr>
                              <w:rPr>
                                <w:lang w:val="en-US"/>
                              </w:rPr>
                            </w:pPr>
                            <w:r>
                              <w:rPr>
                                <w:b/>
                                <w:lang w:val="en-US"/>
                              </w:rPr>
                              <w:t xml:space="preserve">Figure </w:t>
                            </w:r>
                            <w:r w:rsidR="00684B2F">
                              <w:rPr>
                                <w:b/>
                                <w:lang w:val="en-US"/>
                              </w:rPr>
                              <w:t>3</w:t>
                            </w:r>
                            <w:r>
                              <w:rPr>
                                <w:b/>
                                <w:lang w:val="en-US"/>
                              </w:rPr>
                              <w:t>.1</w:t>
                            </w:r>
                            <w:r w:rsidR="00B61298">
                              <w:rPr>
                                <w:b/>
                                <w:lang w:val="en-US"/>
                              </w:rPr>
                              <w:t>6</w:t>
                            </w:r>
                            <w:r w:rsidRPr="0044700D">
                              <w:rPr>
                                <w:b/>
                                <w:lang w:val="en-US"/>
                              </w:rPr>
                              <w:t>.</w:t>
                            </w:r>
                            <w:r>
                              <w:rPr>
                                <w:lang w:val="en-US"/>
                              </w:rPr>
                              <w:t xml:space="preserve"> </w:t>
                            </w:r>
                            <w:r w:rsidRPr="0085522C">
                              <w:rPr>
                                <w:lang w:val="en-US"/>
                              </w:rPr>
                              <w:t xml:space="preserve">Iron sheet piles are used when water needs to be dammed up over a long stretch. </w:t>
                            </w:r>
                            <w:r>
                              <w:rPr>
                                <w:lang w:val="en-US"/>
                              </w:rPr>
                              <w:t>To protect the iron piles a plastic coverage is covering the top. This coverage can also be used as walking path when inspecting the iron sheet piles.</w:t>
                            </w:r>
                          </w:p>
                          <w:p w14:paraId="037AB38A" w14:textId="26A7BE9E" w:rsidR="00946DD6" w:rsidRPr="00F33677" w:rsidRDefault="00946DD6" w:rsidP="002C277A">
                            <w:pPr>
                              <w:rPr>
                                <w:lang w:val="en-US"/>
                              </w:rPr>
                            </w:pPr>
                            <w:r>
                              <w:rPr>
                                <w:lang w:val="en-US"/>
                              </w:rPr>
                              <w:t>Photo</w:t>
                            </w:r>
                            <w:r w:rsidR="00E91F18">
                              <w:rPr>
                                <w:lang w:val="en-US"/>
                              </w:rPr>
                              <w:t xml:space="preserve"> </w:t>
                            </w:r>
                            <w:r w:rsidR="00E91F18" w:rsidRPr="00193596">
                              <w:rPr>
                                <w:lang w:val="en-US"/>
                              </w:rPr>
                              <w:t>©</w:t>
                            </w:r>
                            <w:r>
                              <w:rPr>
                                <w:lang w:val="en-US"/>
                              </w:rPr>
                              <w:t xml:space="preserve"> </w:t>
                            </w:r>
                            <w:r w:rsidR="00E91F18">
                              <w:rPr>
                                <w:lang w:val="en-US"/>
                              </w:rPr>
                              <w:t xml:space="preserve">Martin Nissen Nørgård, </w:t>
                            </w:r>
                            <w:r>
                              <w:rPr>
                                <w:lang w:val="en-US"/>
                              </w:rPr>
                              <w:t>Portlandmosen, Denmark. 2010</w:t>
                            </w:r>
                          </w:p>
                          <w:p w14:paraId="57AAAEE9" w14:textId="29E9A564" w:rsidR="00946DD6" w:rsidRPr="00F33677" w:rsidRDefault="00946DD6" w:rsidP="00482BD6">
                            <w:pPr>
                              <w:rPr>
                                <w:lang w:val="en-US"/>
                              </w:rPr>
                            </w:pPr>
                          </w:p>
                          <w:p w14:paraId="7F0C4475" w14:textId="3FB6821F" w:rsidR="00946DD6" w:rsidRPr="0085522C" w:rsidRDefault="00946DD6">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1F303" id="_x0000_s1042" type="#_x0000_t202" style="position:absolute;left:0;text-align:left;margin-left:266.1pt;margin-top:.05pt;width:212.4pt;height:168.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">
                <v:textbox>
                  <w:txbxContent>
                    <w:p w14:paraId="013F04BA" w14:textId="74328FE1" w:rsidR="00946DD6" w:rsidRDefault="00946DD6">
                      <w:pPr>
                        <w:rPr>
                          <w:lang w:val="en-US"/>
                        </w:rPr>
                      </w:pPr>
                      <w:r>
                        <w:rPr>
                          <w:b/>
                          <w:lang w:val="en-US"/>
                        </w:rPr>
                        <w:t xml:space="preserve">Figure </w:t>
                      </w:r>
                      <w:r w:rsidR="00684B2F">
                        <w:rPr>
                          <w:b/>
                          <w:lang w:val="en-US"/>
                        </w:rPr>
                        <w:t>3</w:t>
                      </w:r>
                      <w:r>
                        <w:rPr>
                          <w:b/>
                          <w:lang w:val="en-US"/>
                        </w:rPr>
                        <w:t>.1</w:t>
                      </w:r>
                      <w:r w:rsidR="00B61298">
                        <w:rPr>
                          <w:b/>
                          <w:lang w:val="en-US"/>
                        </w:rPr>
                        <w:t>6</w:t>
                      </w:r>
                      <w:r w:rsidRPr="0044700D">
                        <w:rPr>
                          <w:b/>
                          <w:lang w:val="en-US"/>
                        </w:rPr>
                        <w:t>.</w:t>
                      </w:r>
                      <w:r>
                        <w:rPr>
                          <w:lang w:val="en-US"/>
                        </w:rPr>
                        <w:t xml:space="preserve"> </w:t>
                      </w:r>
                      <w:r w:rsidRPr="0085522C">
                        <w:rPr>
                          <w:lang w:val="en-US"/>
                        </w:rPr>
                        <w:t xml:space="preserve">Iron sheet piles are used when water needs to be dammed up over a long stretch. </w:t>
                      </w:r>
                      <w:r>
                        <w:rPr>
                          <w:lang w:val="en-US"/>
                        </w:rPr>
                        <w:t>To protect the iron piles a plastic coverage is covering the top. This coverage can also be used as walking path when inspecting the iron sheet piles.</w:t>
                      </w:r>
                    </w:p>
                    <w:p w14:paraId="037AB38A" w14:textId="26A7BE9E" w:rsidR="00946DD6" w:rsidRPr="00F33677" w:rsidRDefault="00946DD6" w:rsidP="002C277A">
                      <w:pPr>
                        <w:rPr>
                          <w:lang w:val="en-US"/>
                        </w:rPr>
                      </w:pPr>
                      <w:r>
                        <w:rPr>
                          <w:lang w:val="en-US"/>
                        </w:rPr>
                        <w:t>Photo</w:t>
                      </w:r>
                      <w:r w:rsidR="00E91F18">
                        <w:rPr>
                          <w:lang w:val="en-US"/>
                        </w:rPr>
                        <w:t xml:space="preserve"> </w:t>
                      </w:r>
                      <w:r w:rsidR="00E91F18" w:rsidRPr="00193596">
                        <w:rPr>
                          <w:lang w:val="en-US"/>
                        </w:rPr>
                        <w:t>©</w:t>
                      </w:r>
                      <w:r>
                        <w:rPr>
                          <w:lang w:val="en-US"/>
                        </w:rPr>
                        <w:t xml:space="preserve"> </w:t>
                      </w:r>
                      <w:r w:rsidR="00E91F18">
                        <w:rPr>
                          <w:lang w:val="en-US"/>
                        </w:rPr>
                        <w:t xml:space="preserve">Martin Nissen Nørgård, </w:t>
                      </w:r>
                      <w:r>
                        <w:rPr>
                          <w:lang w:val="en-US"/>
                        </w:rPr>
                        <w:t>Portlandmosen, Denmark. 2010</w:t>
                      </w:r>
                    </w:p>
                    <w:p w14:paraId="57AAAEE9" w14:textId="29E9A564" w:rsidR="00946DD6" w:rsidRPr="00F33677" w:rsidRDefault="00946DD6" w:rsidP="00482BD6">
                      <w:pPr>
                        <w:rPr>
                          <w:lang w:val="en-US"/>
                        </w:rPr>
                      </w:pPr>
                    </w:p>
                    <w:p w14:paraId="7F0C4475" w14:textId="3FB6821F" w:rsidR="00946DD6" w:rsidRPr="0085522C" w:rsidRDefault="00946DD6">
                      <w:pPr>
                        <w:rPr>
                          <w:lang w:val="en-US"/>
                        </w:rPr>
                      </w:pPr>
                    </w:p>
                  </w:txbxContent>
                </v:textbox>
              </v:shape>
            </w:pict>
          </mc:Fallback>
        </mc:AlternateContent>
      </w:r>
      <w:r w:rsidRPr="003D18AB">
        <w:rPr>
          <w:noProof/>
          <w:lang w:val="en-GB" w:eastAsia="en-GB"/>
        </w:rPr>
        <w:drawing>
          <wp:inline distT="0" distB="0" distL="0" distR="0" wp14:anchorId="3262CD54" wp14:editId="136BEBFB">
            <wp:extent cx="2962040" cy="2221684"/>
            <wp:effectExtent l="0" t="0" r="0" b="762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landmosen (17).jpg"/>
                    <pic:cNvPicPr/>
                  </pic:nvPicPr>
                  <pic:blipFill>
                    <a:blip r:embed="rId26" cstate="email">
                      <a:extLst>
                        <a:ext uri="{28A0092B-C50C-407E-A947-70E740481C1C}">
                          <a14:useLocalDpi xmlns:a14="http://schemas.microsoft.com/office/drawing/2010/main"/>
                        </a:ext>
                      </a:extLst>
                    </a:blip>
                    <a:stretch>
                      <a:fillRect/>
                    </a:stretch>
                  </pic:blipFill>
                  <pic:spPr>
                    <a:xfrm>
                      <a:off x="0" y="0"/>
                      <a:ext cx="2958693" cy="2219173"/>
                    </a:xfrm>
                    <a:prstGeom prst="rect">
                      <a:avLst/>
                    </a:prstGeom>
                  </pic:spPr>
                </pic:pic>
              </a:graphicData>
            </a:graphic>
          </wp:inline>
        </w:drawing>
      </w:r>
    </w:p>
    <w:p w14:paraId="3D982547" w14:textId="77777777" w:rsidR="004867B9" w:rsidRDefault="004867B9" w:rsidP="00D6285A">
      <w:pPr>
        <w:pStyle w:val="ListBullet"/>
        <w:numPr>
          <w:ilvl w:val="0"/>
          <w:numId w:val="0"/>
        </w:numPr>
        <w:ind w:left="360" w:hanging="360"/>
        <w:rPr>
          <w:lang w:val="en-US"/>
        </w:rPr>
      </w:pPr>
    </w:p>
    <w:p w14:paraId="10DAECD6" w14:textId="77777777" w:rsidR="004867B9" w:rsidRDefault="004867B9" w:rsidP="00D6285A">
      <w:pPr>
        <w:pStyle w:val="ListBullet"/>
        <w:numPr>
          <w:ilvl w:val="0"/>
          <w:numId w:val="0"/>
        </w:numPr>
        <w:ind w:left="360" w:hanging="360"/>
        <w:rPr>
          <w:lang w:val="en-US"/>
        </w:rPr>
      </w:pPr>
    </w:p>
    <w:p w14:paraId="5F8DA6B9" w14:textId="02DE736C" w:rsidR="006F7F5A" w:rsidRPr="003D18AB" w:rsidRDefault="00D93D28" w:rsidP="006F7F5A">
      <w:pPr>
        <w:pStyle w:val="Heading3"/>
        <w:rPr>
          <w:rFonts w:asciiTheme="minorHAnsi" w:hAnsiTheme="minorHAnsi"/>
          <w:color w:val="auto"/>
          <w:lang w:val="en-US"/>
        </w:rPr>
      </w:pPr>
      <w:bookmarkStart w:id="23" w:name="_Toc510687108"/>
      <w:r>
        <w:rPr>
          <w:rFonts w:asciiTheme="minorHAnsi" w:hAnsiTheme="minorHAnsi"/>
          <w:color w:val="auto"/>
          <w:lang w:val="en-US"/>
        </w:rPr>
        <w:t>C</w:t>
      </w:r>
      <w:r w:rsidR="006F7F5A" w:rsidRPr="003D18AB">
        <w:rPr>
          <w:rFonts w:asciiTheme="minorHAnsi" w:hAnsiTheme="minorHAnsi"/>
          <w:color w:val="auto"/>
          <w:lang w:val="en-US"/>
        </w:rPr>
        <w:t>ell bunding</w:t>
      </w:r>
      <w:bookmarkEnd w:id="23"/>
    </w:p>
    <w:p w14:paraId="7593B64D" w14:textId="09093CC6" w:rsidR="006F7F5A" w:rsidRPr="003D18AB" w:rsidRDefault="006F7F5A" w:rsidP="004D5FC7">
      <w:pPr>
        <w:rPr>
          <w:lang w:val="en-US"/>
        </w:rPr>
      </w:pPr>
      <w:r w:rsidRPr="003D18AB">
        <w:rPr>
          <w:lang w:val="en-US"/>
        </w:rPr>
        <w:t xml:space="preserve">Cell bunding is a relatively new, experimental technique which has been used with some success on lowland raised bogs in the UK. In raised bogs where the lag fen habitat connection has been lost and the edge of the peat dome has been damaged through domestic cutting of peat for fuel, it can be difficult to rewet the edges of the peat mass through drain blocking alone.  Without re-wetting, the edges of the site </w:t>
      </w:r>
      <w:r w:rsidR="00D93D28">
        <w:rPr>
          <w:lang w:val="en-US"/>
        </w:rPr>
        <w:t xml:space="preserve">it </w:t>
      </w:r>
      <w:r w:rsidRPr="003D18AB">
        <w:rPr>
          <w:lang w:val="en-US"/>
        </w:rPr>
        <w:t xml:space="preserve">will continue to degrade and suffer from subsidence and scrub encroachment.  </w:t>
      </w:r>
    </w:p>
    <w:p w14:paraId="62EC98E6" w14:textId="70FA57E9" w:rsidR="006F7F5A" w:rsidRPr="003D18AB" w:rsidRDefault="006F7F5A" w:rsidP="004D5FC7">
      <w:pPr>
        <w:rPr>
          <w:lang w:val="en-US"/>
        </w:rPr>
      </w:pPr>
      <w:r w:rsidRPr="003D18AB">
        <w:rPr>
          <w:lang w:val="en-US"/>
        </w:rPr>
        <w:t xml:space="preserve">Cell bunding </w:t>
      </w:r>
      <w:r w:rsidR="00D93D28">
        <w:rPr>
          <w:lang w:val="en-US"/>
        </w:rPr>
        <w:t>i</w:t>
      </w:r>
      <w:r w:rsidRPr="003D18AB">
        <w:rPr>
          <w:lang w:val="en-US"/>
        </w:rPr>
        <w:t xml:space="preserve">s developed as a technique to slow the surface and subsurface water loss from the </w:t>
      </w:r>
      <w:r w:rsidR="00E8543C" w:rsidRPr="003D18AB">
        <w:rPr>
          <w:lang w:val="en-US"/>
        </w:rPr>
        <w:t>bog and to retain as much water as possible on the site. Each bund acts as a wall to hold a shallow layer of water. Water is held in the cell by the creation of an almost impermeable wall of humified ombrotrophic peat.  The water level is dictated by the height of the bund. Bunds should be topped with peat turves to prevent desiccation and erosion of the cell walls. L</w:t>
      </w:r>
      <w:r w:rsidR="00D90A1B">
        <w:rPr>
          <w:lang w:val="en-US"/>
        </w:rPr>
        <w:t>ike peat dams, bunds are built approximately</w:t>
      </w:r>
      <w:r w:rsidR="00E8543C" w:rsidRPr="003D18AB">
        <w:rPr>
          <w:lang w:val="en-US"/>
        </w:rPr>
        <w:t xml:space="preserve"> 50</w:t>
      </w:r>
      <w:r w:rsidR="00D90A1B">
        <w:rPr>
          <w:lang w:val="en-US"/>
        </w:rPr>
        <w:t xml:space="preserve"> </w:t>
      </w:r>
      <w:r w:rsidR="00E8543C" w:rsidRPr="003D18AB">
        <w:rPr>
          <w:lang w:val="en-US"/>
        </w:rPr>
        <w:t xml:space="preserve">cm high to allow for settlement (typically of 20-25cm).  Cell size is important: smaller cells require more work to install a greater length of bunds but they break up the area of standing water and prevent wave erosion from damaging the bunds. Water held at the level of the peat surface helps to create the conditions needed for peat bog vegetation to colonise and the process of terrestrialisation to begin.  </w:t>
      </w:r>
    </w:p>
    <w:p w14:paraId="6F342A8D" w14:textId="20F00372" w:rsidR="000B56D3" w:rsidRPr="003D18AB" w:rsidRDefault="00E8543C" w:rsidP="000B56D3">
      <w:pPr>
        <w:rPr>
          <w:lang w:val="en-US"/>
        </w:rPr>
      </w:pPr>
      <w:r w:rsidRPr="003D18AB">
        <w:rPr>
          <w:lang w:val="en-US"/>
        </w:rPr>
        <w:t>Sites where cell bunding has successfully recovered water table levels near the edge of the raised bog systems in the UK have managed to preserve water levels within the centre of the peat dome. Vegetation colonization typica</w:t>
      </w:r>
      <w:r w:rsidR="000B56D3" w:rsidRPr="003D18AB">
        <w:rPr>
          <w:lang w:val="en-US"/>
        </w:rPr>
        <w:t xml:space="preserve">lly takes place within the first 2-5 years and </w:t>
      </w:r>
      <w:r w:rsidR="000B56D3" w:rsidRPr="003D18AB">
        <w:rPr>
          <w:i/>
          <w:lang w:val="en-US"/>
        </w:rPr>
        <w:t>Sphagnum</w:t>
      </w:r>
      <w:r w:rsidR="000B56D3" w:rsidRPr="003D18AB">
        <w:rPr>
          <w:lang w:val="en-US"/>
        </w:rPr>
        <w:t xml:space="preserve"> and cotton grass </w:t>
      </w:r>
      <w:r w:rsidR="009D0781" w:rsidRPr="009D0781">
        <w:rPr>
          <w:i/>
          <w:lang w:val="en-US"/>
        </w:rPr>
        <w:t xml:space="preserve">Eriophorum sp. </w:t>
      </w:r>
      <w:r w:rsidR="000B56D3" w:rsidRPr="003D18AB">
        <w:rPr>
          <w:lang w:val="en-US"/>
        </w:rPr>
        <w:t xml:space="preserve">are quick to dominate the restored areas. </w:t>
      </w:r>
    </w:p>
    <w:p w14:paraId="3F515D82" w14:textId="77777777" w:rsidR="000B56D3" w:rsidRPr="003D18AB" w:rsidRDefault="000B56D3" w:rsidP="000B56D3">
      <w:pPr>
        <w:rPr>
          <w:lang w:val="en-US"/>
        </w:rPr>
      </w:pPr>
      <w:r w:rsidRPr="003D18AB">
        <w:rPr>
          <w:lang w:val="en-US"/>
        </w:rPr>
        <w:t xml:space="preserve">Box for method: </w:t>
      </w:r>
    </w:p>
    <w:p w14:paraId="2F7D087D" w14:textId="3A82A670" w:rsidR="000B56D3" w:rsidRPr="003D18AB" w:rsidRDefault="000B56D3" w:rsidP="00EA75D2">
      <w:pPr>
        <w:pStyle w:val="ListParagraph"/>
        <w:numPr>
          <w:ilvl w:val="0"/>
          <w:numId w:val="9"/>
        </w:numPr>
        <w:rPr>
          <w:lang w:val="en-US"/>
        </w:rPr>
      </w:pPr>
      <w:r w:rsidRPr="003D18AB">
        <w:t>Dig a trench by removing 1</w:t>
      </w:r>
      <w:r w:rsidR="009D0781">
        <w:t>0-2</w:t>
      </w:r>
      <w:r w:rsidRPr="003D18AB">
        <w:t>0</w:t>
      </w:r>
      <w:r w:rsidR="009D0781">
        <w:t xml:space="preserve"> c</w:t>
      </w:r>
      <w:r w:rsidRPr="003D18AB">
        <w:t xml:space="preserve">m wide turf. </w:t>
      </w:r>
    </w:p>
    <w:p w14:paraId="6ABB6917" w14:textId="77777777" w:rsidR="000B56D3" w:rsidRPr="003D18AB" w:rsidRDefault="000B56D3" w:rsidP="00EA75D2">
      <w:pPr>
        <w:pStyle w:val="ListParagraph"/>
        <w:numPr>
          <w:ilvl w:val="0"/>
          <w:numId w:val="9"/>
        </w:numPr>
        <w:rPr>
          <w:lang w:val="en-US"/>
        </w:rPr>
      </w:pPr>
      <w:r w:rsidRPr="003D18AB">
        <w:t xml:space="preserve">Degraded peat and tree roots removed. </w:t>
      </w:r>
    </w:p>
    <w:p w14:paraId="32BB94B6" w14:textId="77777777" w:rsidR="000B56D3" w:rsidRPr="003D18AB" w:rsidRDefault="000B56D3" w:rsidP="00EA75D2">
      <w:pPr>
        <w:pStyle w:val="ListParagraph"/>
        <w:numPr>
          <w:ilvl w:val="0"/>
          <w:numId w:val="9"/>
        </w:numPr>
        <w:rPr>
          <w:lang w:val="en-US"/>
        </w:rPr>
      </w:pPr>
      <w:r w:rsidRPr="003D18AB">
        <w:t xml:space="preserve">Dig down a further metre into good ‘clay like’ ombrotrophic peat. Turn this peat over and squash back into trench – this blocks all cracks/fissures as well as cutting through roots. </w:t>
      </w:r>
    </w:p>
    <w:p w14:paraId="6144DF89" w14:textId="77777777" w:rsidR="000B56D3" w:rsidRPr="003D18AB" w:rsidRDefault="000B56D3" w:rsidP="00EA75D2">
      <w:pPr>
        <w:pStyle w:val="ListParagraph"/>
        <w:numPr>
          <w:ilvl w:val="0"/>
          <w:numId w:val="9"/>
        </w:numPr>
        <w:rPr>
          <w:lang w:val="en-US"/>
        </w:rPr>
      </w:pPr>
      <w:r w:rsidRPr="003D18AB">
        <w:t xml:space="preserve">Create a borrow pit on the uphill side, remove turf and degraded peat then extract ‘clay like peat and use this to fill the trench to ground level and then raise to appropriate height. </w:t>
      </w:r>
    </w:p>
    <w:p w14:paraId="2A40674F" w14:textId="77777777" w:rsidR="000B56D3" w:rsidRPr="003D18AB" w:rsidRDefault="000B56D3" w:rsidP="00EA75D2">
      <w:pPr>
        <w:pStyle w:val="ListParagraph"/>
        <w:numPr>
          <w:ilvl w:val="0"/>
          <w:numId w:val="9"/>
        </w:numPr>
        <w:rPr>
          <w:lang w:val="en-US"/>
        </w:rPr>
      </w:pPr>
      <w:r w:rsidRPr="003D18AB">
        <w:t xml:space="preserve">Cover ‘clay like’ peat mound with turf. </w:t>
      </w:r>
    </w:p>
    <w:p w14:paraId="03C801B1" w14:textId="77777777" w:rsidR="000B56D3" w:rsidRPr="003D18AB" w:rsidRDefault="000B56D3" w:rsidP="00EA75D2">
      <w:pPr>
        <w:pStyle w:val="ListParagraph"/>
        <w:numPr>
          <w:ilvl w:val="0"/>
          <w:numId w:val="9"/>
        </w:numPr>
        <w:rPr>
          <w:lang w:val="en-US"/>
        </w:rPr>
      </w:pPr>
      <w:r w:rsidRPr="003D18AB">
        <w:lastRenderedPageBreak/>
        <w:t>Any tree roots, degraded peat placed into borrow pit and covered with turf.</w:t>
      </w:r>
    </w:p>
    <w:p w14:paraId="77745C2B" w14:textId="77777777" w:rsidR="00DC4C84" w:rsidRPr="003D18AB" w:rsidRDefault="00D6285A" w:rsidP="00D118EE">
      <w:pPr>
        <w:pStyle w:val="Heading3"/>
        <w:spacing w:before="0"/>
        <w:rPr>
          <w:rFonts w:asciiTheme="minorHAnsi" w:hAnsiTheme="minorHAnsi"/>
          <w:color w:val="auto"/>
          <w:lang w:val="en-US"/>
        </w:rPr>
      </w:pPr>
      <w:bookmarkStart w:id="24" w:name="_Toc510687109"/>
      <w:r w:rsidRPr="003D18AB">
        <w:rPr>
          <w:rFonts w:asciiTheme="minorHAnsi" w:hAnsiTheme="minorHAnsi"/>
          <w:color w:val="auto"/>
          <w:lang w:val="en-US"/>
        </w:rPr>
        <w:t>Blocking/disconnection of drain pipes</w:t>
      </w:r>
      <w:bookmarkEnd w:id="24"/>
    </w:p>
    <w:p w14:paraId="06572339" w14:textId="77777777" w:rsidR="001F0426" w:rsidRDefault="001F0426" w:rsidP="00D118EE">
      <w:pPr>
        <w:pStyle w:val="ListBullet"/>
        <w:numPr>
          <w:ilvl w:val="0"/>
          <w:numId w:val="0"/>
        </w:numPr>
        <w:rPr>
          <w:lang w:val="en-US"/>
        </w:rPr>
      </w:pPr>
    </w:p>
    <w:p w14:paraId="1123B04F" w14:textId="5F6D5F76" w:rsidR="00D6285A" w:rsidRPr="003D18AB" w:rsidRDefault="00D6285A" w:rsidP="00D118EE">
      <w:pPr>
        <w:pStyle w:val="ListBullet"/>
        <w:numPr>
          <w:ilvl w:val="0"/>
          <w:numId w:val="0"/>
        </w:numPr>
        <w:rPr>
          <w:lang w:val="en-US"/>
        </w:rPr>
      </w:pPr>
      <w:r w:rsidRPr="003D18AB">
        <w:rPr>
          <w:lang w:val="en-US"/>
        </w:rPr>
        <w:t>Many bogs have been cultivated and drained for agricultural purposes. To ensure that raising the water level in a bog or peatland is</w:t>
      </w:r>
      <w:r w:rsidR="00DC4C84" w:rsidRPr="003D18AB">
        <w:rPr>
          <w:lang w:val="en-US"/>
        </w:rPr>
        <w:t xml:space="preserve"> no</w:t>
      </w:r>
      <w:r w:rsidRPr="003D18AB">
        <w:rPr>
          <w:lang w:val="en-US"/>
        </w:rPr>
        <w:t xml:space="preserve">t bypassed by </w:t>
      </w:r>
      <w:r w:rsidR="00712A1E">
        <w:rPr>
          <w:lang w:val="en-US"/>
        </w:rPr>
        <w:t xml:space="preserve">still </w:t>
      </w:r>
      <w:r w:rsidRPr="003D18AB">
        <w:rPr>
          <w:lang w:val="en-US"/>
        </w:rPr>
        <w:t xml:space="preserve">functional </w:t>
      </w:r>
      <w:r w:rsidR="00712A1E">
        <w:rPr>
          <w:lang w:val="en-US"/>
        </w:rPr>
        <w:t xml:space="preserve">old </w:t>
      </w:r>
      <w:r w:rsidRPr="003D18AB">
        <w:rPr>
          <w:lang w:val="en-US"/>
        </w:rPr>
        <w:t>drainpipes, it can be necessary to find and disco</w:t>
      </w:r>
      <w:r w:rsidR="00712A1E">
        <w:rPr>
          <w:lang w:val="en-US"/>
        </w:rPr>
        <w:t>nnect the drainpipes before</w:t>
      </w:r>
      <w:r w:rsidRPr="003D18AB">
        <w:rPr>
          <w:lang w:val="en-US"/>
        </w:rPr>
        <w:t xml:space="preserve"> a restoration</w:t>
      </w:r>
      <w:r w:rsidR="00712A1E">
        <w:rPr>
          <w:lang w:val="en-US"/>
        </w:rPr>
        <w:t xml:space="preserve"> project. Older maps of drained</w:t>
      </w:r>
      <w:r w:rsidRPr="003D18AB">
        <w:rPr>
          <w:lang w:val="en-US"/>
        </w:rPr>
        <w:t xml:space="preserve"> systems are very useful to point out where the excavator should dig. If no maps are available, systematic changes in the vegetation migh</w:t>
      </w:r>
      <w:r w:rsidR="00712A1E">
        <w:rPr>
          <w:lang w:val="en-US"/>
        </w:rPr>
        <w:t>t reveal an underlying drainage</w:t>
      </w:r>
      <w:r w:rsidRPr="003D18AB">
        <w:rPr>
          <w:lang w:val="en-US"/>
        </w:rPr>
        <w:t xml:space="preserve"> system. </w:t>
      </w:r>
    </w:p>
    <w:p w14:paraId="3191B66E" w14:textId="77777777" w:rsidR="00EA1123" w:rsidRPr="003D18AB" w:rsidRDefault="00EA1123" w:rsidP="00D6285A">
      <w:pPr>
        <w:pStyle w:val="ListBullet"/>
        <w:numPr>
          <w:ilvl w:val="0"/>
          <w:numId w:val="0"/>
        </w:numPr>
        <w:rPr>
          <w:lang w:val="en-US"/>
        </w:rPr>
      </w:pPr>
    </w:p>
    <w:p w14:paraId="212F7E99" w14:textId="77777777" w:rsidR="00D6285A" w:rsidRPr="003D18AB" w:rsidRDefault="00D6285A" w:rsidP="001F0426">
      <w:pPr>
        <w:pStyle w:val="ListBullet"/>
        <w:numPr>
          <w:ilvl w:val="0"/>
          <w:numId w:val="0"/>
        </w:numPr>
        <w:spacing w:after="0"/>
        <w:rPr>
          <w:lang w:val="en-US"/>
        </w:rPr>
      </w:pPr>
      <w:r w:rsidRPr="003D18AB">
        <w:rPr>
          <w:lang w:val="en-US"/>
        </w:rPr>
        <w:t xml:space="preserve">In situations where disconnection of drainpipes is needed, a backhoe digs a trench across the draining system and removes a couple of meters of drainpipes. Peat can afterwards be compressed in the trench. </w:t>
      </w:r>
    </w:p>
    <w:p w14:paraId="36187A64" w14:textId="77777777" w:rsidR="00D6285A" w:rsidRPr="003D18AB" w:rsidRDefault="00D6285A" w:rsidP="001F0426">
      <w:pPr>
        <w:pStyle w:val="ListBullet"/>
        <w:numPr>
          <w:ilvl w:val="0"/>
          <w:numId w:val="0"/>
        </w:numPr>
        <w:spacing w:after="0"/>
        <w:rPr>
          <w:lang w:val="en-US"/>
        </w:rPr>
      </w:pPr>
    </w:p>
    <w:p w14:paraId="200BD312" w14:textId="00AD0E11" w:rsidR="00DC4C84" w:rsidRPr="003D18AB" w:rsidRDefault="00D6285A" w:rsidP="001F0426">
      <w:pPr>
        <w:pStyle w:val="Heading3"/>
        <w:spacing w:before="0"/>
        <w:rPr>
          <w:rFonts w:asciiTheme="minorHAnsi" w:hAnsiTheme="minorHAnsi"/>
          <w:color w:val="auto"/>
          <w:lang w:val="en-US"/>
        </w:rPr>
      </w:pPr>
      <w:bookmarkStart w:id="25" w:name="_Toc510687110"/>
      <w:r w:rsidRPr="003D18AB">
        <w:rPr>
          <w:rFonts w:asciiTheme="minorHAnsi" w:hAnsiTheme="minorHAnsi"/>
          <w:color w:val="auto"/>
          <w:lang w:val="en-US"/>
        </w:rPr>
        <w:t>Membranes</w:t>
      </w:r>
      <w:bookmarkEnd w:id="25"/>
    </w:p>
    <w:p w14:paraId="0A016251" w14:textId="77777777" w:rsidR="00DC4C84" w:rsidRPr="003D18AB" w:rsidRDefault="00DC4C84" w:rsidP="001F0426">
      <w:pPr>
        <w:spacing w:after="0"/>
        <w:rPr>
          <w:lang w:val="en-US"/>
        </w:rPr>
      </w:pPr>
    </w:p>
    <w:p w14:paraId="1B308826" w14:textId="447867FD" w:rsidR="00D6285A" w:rsidRPr="003D18AB" w:rsidRDefault="00D6285A" w:rsidP="001F0426">
      <w:pPr>
        <w:pStyle w:val="ListBullet"/>
        <w:numPr>
          <w:ilvl w:val="0"/>
          <w:numId w:val="0"/>
        </w:numPr>
        <w:spacing w:after="0"/>
        <w:rPr>
          <w:lang w:val="en-US"/>
        </w:rPr>
      </w:pPr>
      <w:r w:rsidRPr="003D18AB">
        <w:rPr>
          <w:lang w:val="en-US"/>
        </w:rPr>
        <w:t xml:space="preserve">Dikes and dams can be necessary to establish along edges of an intact bog to prevent the bog from desiccation or in other places where water is needed to be kept inside or outside a certain area. Iron sheet piles will be too expensive to use in such situations, while membranes of either plastic or bentonite are cheaper and more manageable. </w:t>
      </w:r>
    </w:p>
    <w:p w14:paraId="2FE3CFD4" w14:textId="77777777" w:rsidR="00D6285A" w:rsidRPr="003D18AB" w:rsidRDefault="00D6285A" w:rsidP="00193F48">
      <w:pPr>
        <w:pStyle w:val="Heading4"/>
        <w:rPr>
          <w:rFonts w:asciiTheme="minorHAnsi" w:hAnsiTheme="minorHAnsi"/>
          <w:color w:val="auto"/>
          <w:lang w:val="en-US"/>
        </w:rPr>
      </w:pPr>
      <w:r w:rsidRPr="003D18AB">
        <w:rPr>
          <w:rFonts w:asciiTheme="minorHAnsi" w:hAnsiTheme="minorHAnsi"/>
          <w:color w:val="auto"/>
          <w:lang w:val="en-US"/>
        </w:rPr>
        <w:t>Plastic (Polymer)</w:t>
      </w:r>
    </w:p>
    <w:p w14:paraId="51A8D06E" w14:textId="77777777" w:rsidR="00D6285A" w:rsidRPr="003D18AB" w:rsidRDefault="00D6285A" w:rsidP="00DC4C84">
      <w:pPr>
        <w:pStyle w:val="ListBullet"/>
        <w:numPr>
          <w:ilvl w:val="0"/>
          <w:numId w:val="0"/>
        </w:numPr>
        <w:ind w:left="360" w:hanging="360"/>
        <w:rPr>
          <w:lang w:val="en-US"/>
        </w:rPr>
      </w:pPr>
    </w:p>
    <w:p w14:paraId="24320B05" w14:textId="77777777" w:rsidR="00DC4C84" w:rsidRPr="003D18AB" w:rsidRDefault="00DC4C84" w:rsidP="00DC4C84">
      <w:pPr>
        <w:pStyle w:val="ListBullet"/>
        <w:numPr>
          <w:ilvl w:val="0"/>
          <w:numId w:val="0"/>
        </w:numPr>
        <w:ind w:left="360" w:hanging="360"/>
        <w:rPr>
          <w:lang w:val="en-US"/>
        </w:rPr>
        <w:sectPr w:rsidR="00DC4C84" w:rsidRPr="003D18AB" w:rsidSect="002A3538">
          <w:type w:val="continuous"/>
          <w:pgSz w:w="11906" w:h="16838"/>
          <w:pgMar w:top="1440" w:right="1440" w:bottom="1440" w:left="1440" w:header="708" w:footer="708" w:gutter="0"/>
          <w:cols w:space="708"/>
          <w:docGrid w:linePitch="360"/>
        </w:sectPr>
      </w:pPr>
    </w:p>
    <w:p w14:paraId="5450F2B0" w14:textId="2B62124B" w:rsidR="00D6285A" w:rsidRDefault="00D6285A" w:rsidP="00D6285A">
      <w:pPr>
        <w:pStyle w:val="ListBullet"/>
        <w:numPr>
          <w:ilvl w:val="0"/>
          <w:numId w:val="0"/>
        </w:numPr>
        <w:rPr>
          <w:lang w:val="en-US"/>
        </w:rPr>
      </w:pPr>
      <w:r w:rsidRPr="003D18AB">
        <w:rPr>
          <w:lang w:val="en-US"/>
        </w:rPr>
        <w:t xml:space="preserve">Polymer membranes </w:t>
      </w:r>
      <w:r w:rsidR="00A13915">
        <w:rPr>
          <w:lang w:val="en-US"/>
        </w:rPr>
        <w:t>are</w:t>
      </w:r>
      <w:r w:rsidRPr="003D18AB">
        <w:rPr>
          <w:lang w:val="en-US"/>
        </w:rPr>
        <w:t xml:space="preserve"> delivered in </w:t>
      </w:r>
      <w:r w:rsidR="00E60DFB" w:rsidRPr="003D18AB">
        <w:rPr>
          <w:lang w:val="en-US"/>
        </w:rPr>
        <w:t>long rolls</w:t>
      </w:r>
      <w:r w:rsidRPr="003D18AB">
        <w:rPr>
          <w:lang w:val="en-US"/>
        </w:rPr>
        <w:t>. To prevent water seep</w:t>
      </w:r>
      <w:r w:rsidR="00A13915">
        <w:rPr>
          <w:lang w:val="en-US"/>
        </w:rPr>
        <w:t>ing</w:t>
      </w:r>
      <w:r w:rsidRPr="003D18AB">
        <w:rPr>
          <w:lang w:val="en-US"/>
        </w:rPr>
        <w:t xml:space="preserve"> under the membrane</w:t>
      </w:r>
      <w:r w:rsidR="00A13915">
        <w:rPr>
          <w:lang w:val="en-US"/>
        </w:rPr>
        <w:t>,</w:t>
      </w:r>
      <w:r w:rsidRPr="003D18AB">
        <w:rPr>
          <w:lang w:val="en-US"/>
        </w:rPr>
        <w:t xml:space="preserve"> a preliminary location of the solid ground is needed to make sure that the membrane afterwards is installed deep enough. </w:t>
      </w:r>
    </w:p>
    <w:p w14:paraId="079F6276" w14:textId="77777777" w:rsidR="001F0426" w:rsidRPr="003D18AB" w:rsidRDefault="001F0426" w:rsidP="00D6285A">
      <w:pPr>
        <w:pStyle w:val="ListBullet"/>
        <w:numPr>
          <w:ilvl w:val="0"/>
          <w:numId w:val="0"/>
        </w:numPr>
        <w:rPr>
          <w:lang w:val="en-US"/>
        </w:rPr>
      </w:pPr>
    </w:p>
    <w:p w14:paraId="2354C7D4" w14:textId="08CBDC68" w:rsidR="00786438" w:rsidRPr="003D18AB" w:rsidRDefault="00786438" w:rsidP="00786438">
      <w:pPr>
        <w:pStyle w:val="ListBullet"/>
        <w:numPr>
          <w:ilvl w:val="0"/>
          <w:numId w:val="0"/>
        </w:numPr>
        <w:rPr>
          <w:lang w:val="en-US"/>
        </w:rPr>
      </w:pPr>
      <w:r w:rsidRPr="003D18AB">
        <w:rPr>
          <w:lang w:val="en-US"/>
        </w:rPr>
        <w:t xml:space="preserve">The membranes are often installed in a continuous length to avoid the risk of leaks and are typically run along the wall of a dug trench and backfilled with excavated soil.  As with the installation of drain blocks, the membrane may extend slightly above the soil surface within a soil bund.  Membranes are a useful technique for both the </w:t>
      </w:r>
      <w:r w:rsidR="00207B3D" w:rsidRPr="003D18AB">
        <w:rPr>
          <w:lang w:val="en-US"/>
        </w:rPr>
        <w:t>maintenance</w:t>
      </w:r>
      <w:r w:rsidRPr="003D18AB">
        <w:rPr>
          <w:lang w:val="en-US"/>
        </w:rPr>
        <w:t xml:space="preserve"> of water levels within a site or for the exclusion of water from surrounding land. For example, they have been used at Cors Erddreiniog fen restoration sites in Wales (UK) to prevent nutrient rich water from surrounding farmland from entering a calcareous, poor-fen restoration site.  The installation of the membrane was key to preserving the low nutrient conditions within the restoration site and allowing nutrient poor fen species to re-establish.</w:t>
      </w:r>
    </w:p>
    <w:p w14:paraId="4529BE46" w14:textId="77777777" w:rsidR="00C86A25" w:rsidRPr="003D18AB" w:rsidRDefault="00C86A25" w:rsidP="00D6285A">
      <w:pPr>
        <w:pStyle w:val="ListBullet"/>
        <w:numPr>
          <w:ilvl w:val="0"/>
          <w:numId w:val="0"/>
        </w:numPr>
        <w:rPr>
          <w:lang w:val="en-US"/>
        </w:rPr>
        <w:sectPr w:rsidR="00C86A25" w:rsidRPr="003D18AB" w:rsidSect="002A3538">
          <w:type w:val="continuous"/>
          <w:pgSz w:w="11906" w:h="16838"/>
          <w:pgMar w:top="1440" w:right="1440" w:bottom="1440" w:left="1440" w:header="708" w:footer="708" w:gutter="0"/>
          <w:cols w:space="708"/>
          <w:docGrid w:linePitch="360"/>
        </w:sectPr>
      </w:pPr>
    </w:p>
    <w:p w14:paraId="6A86C37A" w14:textId="6DCA68EF" w:rsidR="00D6285A" w:rsidRDefault="00D6285A" w:rsidP="00D6285A">
      <w:pPr>
        <w:pStyle w:val="ListBullet"/>
        <w:numPr>
          <w:ilvl w:val="0"/>
          <w:numId w:val="0"/>
        </w:numPr>
        <w:rPr>
          <w:lang w:val="en-US"/>
        </w:rPr>
      </w:pPr>
    </w:p>
    <w:p w14:paraId="019557CA" w14:textId="77777777" w:rsidR="003B038E" w:rsidRDefault="003B038E" w:rsidP="00D6285A">
      <w:pPr>
        <w:pStyle w:val="ListBullet"/>
        <w:numPr>
          <w:ilvl w:val="0"/>
          <w:numId w:val="0"/>
        </w:numPr>
        <w:rPr>
          <w:lang w:val="en-US"/>
        </w:rPr>
      </w:pPr>
    </w:p>
    <w:p w14:paraId="595598BA" w14:textId="77777777" w:rsidR="003B038E" w:rsidRDefault="003B038E" w:rsidP="00D6285A">
      <w:pPr>
        <w:pStyle w:val="ListBullet"/>
        <w:numPr>
          <w:ilvl w:val="0"/>
          <w:numId w:val="0"/>
        </w:numPr>
        <w:rPr>
          <w:lang w:val="en-US"/>
        </w:rPr>
      </w:pPr>
    </w:p>
    <w:p w14:paraId="43D10830" w14:textId="77777777" w:rsidR="003B038E" w:rsidRDefault="003B038E" w:rsidP="00D6285A">
      <w:pPr>
        <w:pStyle w:val="ListBullet"/>
        <w:numPr>
          <w:ilvl w:val="0"/>
          <w:numId w:val="0"/>
        </w:numPr>
        <w:rPr>
          <w:lang w:val="en-US"/>
        </w:rPr>
      </w:pPr>
    </w:p>
    <w:p w14:paraId="4533FEF7" w14:textId="77777777" w:rsidR="003B038E" w:rsidRDefault="003B038E" w:rsidP="00D6285A">
      <w:pPr>
        <w:pStyle w:val="ListBullet"/>
        <w:numPr>
          <w:ilvl w:val="0"/>
          <w:numId w:val="0"/>
        </w:numPr>
        <w:rPr>
          <w:lang w:val="en-US"/>
        </w:rPr>
      </w:pPr>
    </w:p>
    <w:p w14:paraId="76C92849" w14:textId="77777777" w:rsidR="003B038E" w:rsidRDefault="003B038E" w:rsidP="00D6285A">
      <w:pPr>
        <w:pStyle w:val="ListBullet"/>
        <w:numPr>
          <w:ilvl w:val="0"/>
          <w:numId w:val="0"/>
        </w:numPr>
        <w:rPr>
          <w:lang w:val="en-US"/>
        </w:rPr>
      </w:pPr>
    </w:p>
    <w:p w14:paraId="1E1B8191" w14:textId="77777777" w:rsidR="003B038E" w:rsidRDefault="003B038E" w:rsidP="00D6285A">
      <w:pPr>
        <w:pStyle w:val="ListBullet"/>
        <w:numPr>
          <w:ilvl w:val="0"/>
          <w:numId w:val="0"/>
        </w:numPr>
        <w:rPr>
          <w:lang w:val="en-US"/>
        </w:rPr>
      </w:pPr>
    </w:p>
    <w:p w14:paraId="204653B2" w14:textId="77777777" w:rsidR="003B038E" w:rsidRDefault="003B038E" w:rsidP="00D6285A">
      <w:pPr>
        <w:pStyle w:val="ListBullet"/>
        <w:numPr>
          <w:ilvl w:val="0"/>
          <w:numId w:val="0"/>
        </w:numPr>
        <w:rPr>
          <w:lang w:val="en-US"/>
        </w:rPr>
      </w:pPr>
    </w:p>
    <w:p w14:paraId="45059A19" w14:textId="77777777" w:rsidR="003B038E" w:rsidRDefault="003B038E" w:rsidP="00D6285A">
      <w:pPr>
        <w:pStyle w:val="ListBullet"/>
        <w:numPr>
          <w:ilvl w:val="0"/>
          <w:numId w:val="0"/>
        </w:numPr>
        <w:rPr>
          <w:lang w:val="en-US"/>
        </w:rPr>
      </w:pPr>
    </w:p>
    <w:p w14:paraId="02F58109" w14:textId="77777777" w:rsidR="003B038E" w:rsidRPr="003D18AB" w:rsidRDefault="003B038E" w:rsidP="00D6285A">
      <w:pPr>
        <w:pStyle w:val="ListBullet"/>
        <w:numPr>
          <w:ilvl w:val="0"/>
          <w:numId w:val="0"/>
        </w:numPr>
        <w:rPr>
          <w:lang w:val="en-US"/>
        </w:rPr>
      </w:pPr>
    </w:p>
    <w:p w14:paraId="4F061987" w14:textId="6713B760" w:rsidR="00D6285A" w:rsidRPr="003D18AB" w:rsidRDefault="0014667D" w:rsidP="00D6285A">
      <w:pPr>
        <w:pStyle w:val="ListBullet"/>
        <w:numPr>
          <w:ilvl w:val="0"/>
          <w:numId w:val="0"/>
        </w:numPr>
        <w:rPr>
          <w:lang w:val="en-US"/>
        </w:rPr>
      </w:pPr>
      <w:r w:rsidRPr="003D18AB">
        <w:rPr>
          <w:noProof/>
          <w:lang w:val="en-GB" w:eastAsia="en-GB"/>
        </w:rPr>
        <mc:AlternateContent>
          <mc:Choice Requires="wps">
            <w:drawing>
              <wp:anchor distT="0" distB="0" distL="114300" distR="114300" simplePos="0" relativeHeight="251688960" behindDoc="0" locked="0" layoutInCell="1" allowOverlap="1" wp14:anchorId="1DD0A0FB" wp14:editId="281B05C8">
                <wp:simplePos x="0" y="0"/>
                <wp:positionH relativeFrom="column">
                  <wp:posOffset>3108960</wp:posOffset>
                </wp:positionH>
                <wp:positionV relativeFrom="paragraph">
                  <wp:posOffset>83185</wp:posOffset>
                </wp:positionV>
                <wp:extent cx="2828925" cy="3505200"/>
                <wp:effectExtent l="0" t="0" r="28575" b="19050"/>
                <wp:wrapNone/>
                <wp:docPr id="143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3505200"/>
                        </a:xfrm>
                        <a:prstGeom prst="rect">
                          <a:avLst/>
                        </a:prstGeom>
                        <a:solidFill>
                          <a:srgbClr val="FFFFFF"/>
                        </a:solidFill>
                        <a:ln w="9525">
                          <a:solidFill>
                            <a:srgbClr val="000000"/>
                          </a:solidFill>
                          <a:miter lim="800000"/>
                          <a:headEnd/>
                          <a:tailEnd/>
                        </a:ln>
                      </wps:spPr>
                      <wps:txbx>
                        <w:txbxContent>
                          <w:p w14:paraId="4C75A6B1" w14:textId="549BE323" w:rsidR="00946DD6" w:rsidRDefault="00946DD6">
                            <w:pPr>
                              <w:rPr>
                                <w:lang w:val="en-US"/>
                              </w:rPr>
                            </w:pPr>
                            <w:r>
                              <w:rPr>
                                <w:b/>
                                <w:lang w:val="en-US"/>
                              </w:rPr>
                              <w:t xml:space="preserve">Fig. </w:t>
                            </w:r>
                            <w:r w:rsidR="00684B2F">
                              <w:rPr>
                                <w:b/>
                                <w:lang w:val="en-US"/>
                              </w:rPr>
                              <w:t>3</w:t>
                            </w:r>
                            <w:r>
                              <w:rPr>
                                <w:b/>
                                <w:lang w:val="en-US"/>
                              </w:rPr>
                              <w:t>.1</w:t>
                            </w:r>
                            <w:r w:rsidR="00371453">
                              <w:rPr>
                                <w:b/>
                                <w:lang w:val="en-US"/>
                              </w:rPr>
                              <w:t>7</w:t>
                            </w:r>
                            <w:r w:rsidRPr="00A13915">
                              <w:rPr>
                                <w:b/>
                                <w:lang w:val="en-US"/>
                              </w:rPr>
                              <w:t>.</w:t>
                            </w:r>
                            <w:r>
                              <w:rPr>
                                <w:b/>
                                <w:lang w:val="en-US"/>
                              </w:rPr>
                              <w:t xml:space="preserve"> </w:t>
                            </w:r>
                            <w:r w:rsidRPr="00B83446">
                              <w:rPr>
                                <w:lang w:val="en-US"/>
                              </w:rPr>
                              <w:t>Polymer (PE) membra</w:t>
                            </w:r>
                            <w:r>
                              <w:rPr>
                                <w:lang w:val="en-US"/>
                              </w:rPr>
                              <w:t xml:space="preserve">nes are delivered in long rolls. In some Scandinavian restoration project a special metal box has been designed to handle the polymer membrane roll during installation. The polymer roll is placed inside the box like a roll of toilet paper. The box is connected to a backhoe with a chain. The procedure is as follows: A. The backhoe digs a trench in the depth needed. B. The backhoe then drags the metal box inside the trench leaving the polymer membrane in the trench. C. The trench is closed and the peat is compressed around the membrane on the other side. </w:t>
                            </w:r>
                          </w:p>
                          <w:p w14:paraId="7B6925A4" w14:textId="016975F6" w:rsidR="00946DD6" w:rsidRPr="00741070" w:rsidRDefault="00946DD6">
                            <w:r w:rsidRPr="00741070">
                              <w:t>Photo</w:t>
                            </w:r>
                            <w:r w:rsidR="00371453">
                              <w:t xml:space="preserve"> </w:t>
                            </w:r>
                            <w:r w:rsidR="00371453" w:rsidRPr="004119B5">
                              <w:t>©</w:t>
                            </w:r>
                            <w:r w:rsidR="00371453" w:rsidRPr="00741070">
                              <w:t xml:space="preserve"> Jacob Palsgaard Andersen,</w:t>
                            </w:r>
                            <w:r w:rsidR="00371453">
                              <w:t xml:space="preserve"> </w:t>
                            </w:r>
                            <w:r w:rsidRPr="00741070">
                              <w:t>Lille Vildmose, Denmark.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0A0FB" id="_x0000_s1043" type="#_x0000_t202" style="position:absolute;margin-left:244.8pt;margin-top:6.55pt;width:222.75pt;height:27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">
                <v:textbox>
                  <w:txbxContent>
                    <w:p w14:paraId="4C75A6B1" w14:textId="549BE323" w:rsidR="00946DD6" w:rsidRDefault="00946DD6">
                      <w:pPr>
                        <w:rPr>
                          <w:lang w:val="en-US"/>
                        </w:rPr>
                      </w:pPr>
                      <w:r>
                        <w:rPr>
                          <w:b/>
                          <w:lang w:val="en-US"/>
                        </w:rPr>
                        <w:t xml:space="preserve">Fig. </w:t>
                      </w:r>
                      <w:r w:rsidR="00684B2F">
                        <w:rPr>
                          <w:b/>
                          <w:lang w:val="en-US"/>
                        </w:rPr>
                        <w:t>3</w:t>
                      </w:r>
                      <w:r>
                        <w:rPr>
                          <w:b/>
                          <w:lang w:val="en-US"/>
                        </w:rPr>
                        <w:t>.1</w:t>
                      </w:r>
                      <w:r w:rsidR="00371453">
                        <w:rPr>
                          <w:b/>
                          <w:lang w:val="en-US"/>
                        </w:rPr>
                        <w:t>7</w:t>
                      </w:r>
                      <w:r w:rsidRPr="00A13915">
                        <w:rPr>
                          <w:b/>
                          <w:lang w:val="en-US"/>
                        </w:rPr>
                        <w:t>.</w:t>
                      </w:r>
                      <w:r>
                        <w:rPr>
                          <w:b/>
                          <w:lang w:val="en-US"/>
                        </w:rPr>
                        <w:t xml:space="preserve"> </w:t>
                      </w:r>
                      <w:r w:rsidRPr="00B83446">
                        <w:rPr>
                          <w:lang w:val="en-US"/>
                        </w:rPr>
                        <w:t>Polymer (PE) membra</w:t>
                      </w:r>
                      <w:r>
                        <w:rPr>
                          <w:lang w:val="en-US"/>
                        </w:rPr>
                        <w:t xml:space="preserve">nes are delivered in long rolls. In some Scandinavian restoration project a special metal box has been designed to handle the polymer membrane roll during installation. The polymer roll is placed inside the box like a roll of toilet paper. The box is connected to a backhoe with a chain. The procedure is as follows: A. The backhoe digs a trench in the depth needed. B. The backhoe then drags the metal box inside the trench leaving the polymer membrane in the trench. C. The trench is closed and the peat is compressed around the membrane on the other side. </w:t>
                      </w:r>
                    </w:p>
                    <w:p w14:paraId="7B6925A4" w14:textId="016975F6" w:rsidR="00946DD6" w:rsidRPr="00741070" w:rsidRDefault="00946DD6">
                      <w:r w:rsidRPr="00741070">
                        <w:t>Photo</w:t>
                      </w:r>
                      <w:r w:rsidR="00371453">
                        <w:t xml:space="preserve"> </w:t>
                      </w:r>
                      <w:r w:rsidR="00371453" w:rsidRPr="004119B5">
                        <w:t>©</w:t>
                      </w:r>
                      <w:r w:rsidR="00371453" w:rsidRPr="00741070">
                        <w:t xml:space="preserve"> Jacob Palsgaard Andersen,</w:t>
                      </w:r>
                      <w:r w:rsidR="00371453">
                        <w:t xml:space="preserve"> </w:t>
                      </w:r>
                      <w:r w:rsidRPr="00741070">
                        <w:t>Lille Vildmose, Denmark. 2012.</w:t>
                      </w:r>
                    </w:p>
                  </w:txbxContent>
                </v:textbox>
              </v:shape>
            </w:pict>
          </mc:Fallback>
        </mc:AlternateContent>
      </w:r>
    </w:p>
    <w:p w14:paraId="380E33B3" w14:textId="1E1D2C4D" w:rsidR="006433AB" w:rsidRPr="003D18AB" w:rsidRDefault="00392440" w:rsidP="00D6285A">
      <w:pPr>
        <w:pStyle w:val="ListBullet"/>
        <w:numPr>
          <w:ilvl w:val="0"/>
          <w:numId w:val="0"/>
        </w:numPr>
        <w:rPr>
          <w:lang w:val="en-US"/>
        </w:rPr>
        <w:sectPr w:rsidR="006433AB" w:rsidRPr="003D18AB" w:rsidSect="002A3538">
          <w:type w:val="continuous"/>
          <w:pgSz w:w="11906" w:h="16838"/>
          <w:pgMar w:top="1440" w:right="1440" w:bottom="1440" w:left="1440" w:header="708" w:footer="708" w:gutter="0"/>
          <w:cols w:space="708"/>
          <w:docGrid w:linePitch="360"/>
        </w:sectPr>
      </w:pPr>
      <w:r w:rsidRPr="003D18AB">
        <w:rPr>
          <w:noProof/>
          <w:lang w:val="en-GB" w:eastAsia="en-GB"/>
        </w:rPr>
        <w:drawing>
          <wp:inline distT="0" distB="0" distL="0" distR="0" wp14:anchorId="60393E2B" wp14:editId="1F83A251">
            <wp:extent cx="2619375" cy="1936061"/>
            <wp:effectExtent l="0" t="0" r="0" b="7620"/>
            <wp:docPr id="17" name="Billede 17" descr="F:\HIM\Fælles\Areal- og naturforv\Naturforvaltningsproj\LIFE\LIFE Lille Vildmose\Fotos, logoer mm\Fotos\C7_Høstemark\Nedpløjning_membran_C7\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IM\Fælles\Areal- og naturforv\Naturforvaltningsproj\LIFE\LIFE Lille Vildmose\Fotos, logoer mm\Fotos\C7_Høstemark\Nedpløjning_membran_C7\foto.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634578" cy="1947298"/>
                    </a:xfrm>
                    <a:prstGeom prst="rect">
                      <a:avLst/>
                    </a:prstGeom>
                    <a:noFill/>
                    <a:ln>
                      <a:noFill/>
                    </a:ln>
                  </pic:spPr>
                </pic:pic>
              </a:graphicData>
            </a:graphic>
          </wp:inline>
        </w:drawing>
      </w:r>
    </w:p>
    <w:p w14:paraId="13E223D6" w14:textId="55783261" w:rsidR="00D6285A" w:rsidRPr="003D18AB" w:rsidRDefault="00D6285A" w:rsidP="00D6285A">
      <w:pPr>
        <w:pStyle w:val="ListBullet"/>
        <w:numPr>
          <w:ilvl w:val="0"/>
          <w:numId w:val="0"/>
        </w:numPr>
        <w:rPr>
          <w:highlight w:val="green"/>
          <w:lang w:val="en-US"/>
        </w:rPr>
      </w:pPr>
      <w:r w:rsidRPr="003D18AB">
        <w:rPr>
          <w:highlight w:val="green"/>
          <w:lang w:val="en-US"/>
        </w:rPr>
        <w:t xml:space="preserve"> </w:t>
      </w:r>
      <w:r w:rsidR="00392440" w:rsidRPr="003D18AB">
        <w:rPr>
          <w:noProof/>
          <w:lang w:val="en-GB" w:eastAsia="en-GB"/>
        </w:rPr>
        <w:drawing>
          <wp:inline distT="0" distB="0" distL="0" distR="0" wp14:anchorId="7F31867B" wp14:editId="2A011552">
            <wp:extent cx="2651760" cy="2407920"/>
            <wp:effectExtent l="0" t="0" r="0" b="0"/>
            <wp:docPr id="18" name="Billede 18" descr="F:\HIM\Fælles\Areal- og naturforv\Naturforvaltningsproj\LIFE\LIFE Lille Vildmose\C2 Birkesø\Anlægsarbejde\fotos\DSCN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IM\Fælles\Areal- og naturforv\Naturforvaltningsproj\LIFE\LIFE Lille Vildmose\C2 Birkesø\Anlægsarbejde\fotos\DSCN5857.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657476" cy="2413110"/>
                    </a:xfrm>
                    <a:prstGeom prst="rect">
                      <a:avLst/>
                    </a:prstGeom>
                    <a:noFill/>
                    <a:ln>
                      <a:noFill/>
                    </a:ln>
                  </pic:spPr>
                </pic:pic>
              </a:graphicData>
            </a:graphic>
          </wp:inline>
        </w:drawing>
      </w:r>
      <w:r w:rsidRPr="003D18AB">
        <w:rPr>
          <w:highlight w:val="green"/>
          <w:lang w:val="en-US"/>
        </w:rPr>
        <w:t xml:space="preserve"> </w:t>
      </w:r>
    </w:p>
    <w:p w14:paraId="4C7FA793" w14:textId="77777777" w:rsidR="00D6285A" w:rsidRPr="003D18AB" w:rsidRDefault="00D6285A" w:rsidP="00D6285A">
      <w:pPr>
        <w:pStyle w:val="ListBullet"/>
        <w:numPr>
          <w:ilvl w:val="0"/>
          <w:numId w:val="0"/>
        </w:numPr>
        <w:rPr>
          <w:lang w:val="en-US"/>
        </w:rPr>
      </w:pPr>
    </w:p>
    <w:p w14:paraId="584CA38B" w14:textId="005EAEFD" w:rsidR="00D6285A" w:rsidRPr="003D18AB" w:rsidRDefault="00D6285A" w:rsidP="00D6285A">
      <w:pPr>
        <w:pStyle w:val="ListBullet"/>
        <w:numPr>
          <w:ilvl w:val="0"/>
          <w:numId w:val="0"/>
        </w:numPr>
        <w:rPr>
          <w:lang w:val="en-US"/>
        </w:rPr>
      </w:pPr>
      <w:r w:rsidRPr="003D18AB">
        <w:rPr>
          <w:lang w:val="en-US"/>
        </w:rPr>
        <w:t xml:space="preserve"> </w:t>
      </w:r>
    </w:p>
    <w:p w14:paraId="1BE7C786" w14:textId="77777777" w:rsidR="00C86A25" w:rsidRPr="003D18AB" w:rsidRDefault="00C86A25" w:rsidP="00D6285A">
      <w:pPr>
        <w:pStyle w:val="ListBullet"/>
        <w:numPr>
          <w:ilvl w:val="0"/>
          <w:numId w:val="0"/>
        </w:numPr>
        <w:rPr>
          <w:lang w:val="en-US"/>
        </w:rPr>
      </w:pPr>
    </w:p>
    <w:p w14:paraId="7D45138C" w14:textId="56F15E35" w:rsidR="006433AB" w:rsidRPr="003D18AB" w:rsidRDefault="006433AB" w:rsidP="00D6285A">
      <w:pPr>
        <w:pStyle w:val="ListBullet"/>
        <w:numPr>
          <w:ilvl w:val="0"/>
          <w:numId w:val="0"/>
        </w:numPr>
        <w:rPr>
          <w:lang w:val="en-US"/>
        </w:rPr>
        <w:sectPr w:rsidR="006433AB" w:rsidRPr="003D18AB" w:rsidSect="002A3538">
          <w:type w:val="continuous"/>
          <w:pgSz w:w="11906" w:h="16838"/>
          <w:pgMar w:top="1440" w:right="1440" w:bottom="1440" w:left="1440" w:header="708" w:footer="708" w:gutter="0"/>
          <w:cols w:space="708"/>
          <w:docGrid w:linePitch="360"/>
        </w:sectPr>
      </w:pPr>
    </w:p>
    <w:p w14:paraId="3D9117E0" w14:textId="069BAF34" w:rsidR="00DC4C84" w:rsidRDefault="00D6285A" w:rsidP="001F0426">
      <w:pPr>
        <w:pStyle w:val="Heading4"/>
        <w:spacing w:before="0"/>
        <w:rPr>
          <w:rFonts w:asciiTheme="minorHAnsi" w:hAnsiTheme="minorHAnsi"/>
          <w:color w:val="auto"/>
          <w:lang w:val="en-US"/>
        </w:rPr>
      </w:pPr>
      <w:r w:rsidRPr="003D18AB">
        <w:rPr>
          <w:rFonts w:asciiTheme="minorHAnsi" w:hAnsiTheme="minorHAnsi"/>
          <w:color w:val="auto"/>
          <w:lang w:val="en-US"/>
        </w:rPr>
        <w:t>Bentonite</w:t>
      </w:r>
    </w:p>
    <w:p w14:paraId="089108B6" w14:textId="77777777" w:rsidR="001F0426" w:rsidRPr="001F0426" w:rsidRDefault="001F0426" w:rsidP="001F0426">
      <w:pPr>
        <w:spacing w:after="0"/>
        <w:rPr>
          <w:lang w:val="en-US"/>
        </w:rPr>
      </w:pPr>
    </w:p>
    <w:p w14:paraId="6E706B46" w14:textId="44FA9EBB" w:rsidR="00D6285A" w:rsidRPr="003D18AB" w:rsidRDefault="00D6285A" w:rsidP="001F0426">
      <w:pPr>
        <w:pStyle w:val="ListBullet"/>
        <w:numPr>
          <w:ilvl w:val="0"/>
          <w:numId w:val="0"/>
        </w:numPr>
        <w:spacing w:after="0"/>
        <w:rPr>
          <w:lang w:val="en-US"/>
        </w:rPr>
      </w:pPr>
      <w:r w:rsidRPr="003D18AB">
        <w:rPr>
          <w:lang w:val="en-US"/>
        </w:rPr>
        <w:t>Bentonite is a type of clay having the characteristics of cohesion, binding, sealing, and thickening when it gets in touch with water. A bentonite membrane consists of clay granules between two layers of geotextile polypropylene fabric, one woven and one nonwoven, needle punched and heat fused together.</w:t>
      </w:r>
      <w:r w:rsidR="00185191" w:rsidRPr="003D18AB">
        <w:rPr>
          <w:lang w:val="en-US"/>
        </w:rPr>
        <w:t xml:space="preserve"> </w:t>
      </w:r>
      <w:r w:rsidRPr="003D18AB">
        <w:rPr>
          <w:lang w:val="en-US"/>
        </w:rPr>
        <w:t xml:space="preserve">The bentonite membrane has been used to make dikes waterproof. </w:t>
      </w:r>
    </w:p>
    <w:p w14:paraId="69D052AA" w14:textId="77777777" w:rsidR="00D6285A" w:rsidRPr="003D18AB" w:rsidRDefault="00D6285A" w:rsidP="001F0426">
      <w:pPr>
        <w:pStyle w:val="ListBullet"/>
        <w:numPr>
          <w:ilvl w:val="0"/>
          <w:numId w:val="0"/>
        </w:numPr>
        <w:spacing w:after="0"/>
        <w:rPr>
          <w:lang w:val="en-US"/>
        </w:rPr>
      </w:pPr>
    </w:p>
    <w:p w14:paraId="780035DF" w14:textId="77777777" w:rsidR="00D6285A" w:rsidRPr="003D18AB" w:rsidRDefault="00D6285A" w:rsidP="00D6285A">
      <w:pPr>
        <w:pStyle w:val="ListBullet"/>
        <w:numPr>
          <w:ilvl w:val="0"/>
          <w:numId w:val="0"/>
        </w:numPr>
        <w:rPr>
          <w:lang w:val="en-US"/>
        </w:rPr>
      </w:pPr>
      <w:r w:rsidRPr="003D18AB">
        <w:rPr>
          <w:lang w:val="en-US"/>
        </w:rPr>
        <w:t xml:space="preserve">Peat </w:t>
      </w:r>
      <w:r w:rsidR="00B65E40" w:rsidRPr="003D18AB">
        <w:rPr>
          <w:lang w:val="en-US"/>
        </w:rPr>
        <w:t xml:space="preserve">is </w:t>
      </w:r>
      <w:r w:rsidRPr="003D18AB">
        <w:rPr>
          <w:lang w:val="en-US"/>
        </w:rPr>
        <w:t xml:space="preserve">removed when preparing the inner side of the dike (the edge of the bog) is replaced on top of the gravel for a more natural finish. Since the outside peat layer isn’t in touch with water it will degrade continuously and new peat has to be added at a later time. </w:t>
      </w:r>
    </w:p>
    <w:p w14:paraId="3B1F9E5A" w14:textId="77777777" w:rsidR="00D6285A" w:rsidRPr="003D18AB" w:rsidRDefault="00D6285A" w:rsidP="00D6285A">
      <w:pPr>
        <w:pStyle w:val="ListBullet"/>
        <w:numPr>
          <w:ilvl w:val="0"/>
          <w:numId w:val="0"/>
        </w:numPr>
        <w:rPr>
          <w:lang w:val="en-US"/>
        </w:rPr>
      </w:pPr>
    </w:p>
    <w:p w14:paraId="470AC3BA" w14:textId="7B0CD0D7" w:rsidR="006433AB" w:rsidRPr="003D18AB" w:rsidRDefault="006433AB" w:rsidP="001F0426">
      <w:pPr>
        <w:pStyle w:val="ListBullet"/>
        <w:numPr>
          <w:ilvl w:val="0"/>
          <w:numId w:val="0"/>
        </w:numPr>
        <w:rPr>
          <w:noProof/>
          <w:lang w:val="en-US" w:eastAsia="da-DK"/>
        </w:rPr>
        <w:sectPr w:rsidR="006433AB" w:rsidRPr="003D18AB" w:rsidSect="002A3538">
          <w:type w:val="continuous"/>
          <w:pgSz w:w="11906" w:h="16838"/>
          <w:pgMar w:top="1440" w:right="1440" w:bottom="1440" w:left="1440" w:header="708" w:footer="708" w:gutter="0"/>
          <w:cols w:space="708"/>
          <w:docGrid w:linePitch="360"/>
        </w:sectPr>
      </w:pPr>
    </w:p>
    <w:p w14:paraId="2A3705BF" w14:textId="5BADC4C7" w:rsidR="006433AB" w:rsidRPr="003D18AB" w:rsidRDefault="006433AB" w:rsidP="001F0426">
      <w:pPr>
        <w:pStyle w:val="ListBullet"/>
        <w:numPr>
          <w:ilvl w:val="0"/>
          <w:numId w:val="0"/>
        </w:numPr>
        <w:rPr>
          <w:noProof/>
          <w:sz w:val="16"/>
          <w:szCs w:val="16"/>
          <w:lang w:val="en-US" w:eastAsia="da-DK"/>
        </w:rPr>
      </w:pPr>
    </w:p>
    <w:p w14:paraId="1CAAAB28" w14:textId="5B2ABAB6" w:rsidR="006433AB" w:rsidRPr="003D18AB" w:rsidRDefault="006433AB" w:rsidP="00D6285A">
      <w:pPr>
        <w:pStyle w:val="ListBullet"/>
        <w:numPr>
          <w:ilvl w:val="0"/>
          <w:numId w:val="0"/>
        </w:numPr>
        <w:ind w:left="360" w:hanging="360"/>
        <w:rPr>
          <w:noProof/>
          <w:sz w:val="16"/>
          <w:szCs w:val="16"/>
          <w:lang w:val="en-US" w:eastAsia="da-DK"/>
        </w:rPr>
      </w:pPr>
    </w:p>
    <w:p w14:paraId="5A74CCE2" w14:textId="77777777" w:rsidR="006433AB" w:rsidRPr="003D18AB" w:rsidRDefault="006433AB" w:rsidP="00D6285A">
      <w:pPr>
        <w:pStyle w:val="ListBullet"/>
        <w:numPr>
          <w:ilvl w:val="0"/>
          <w:numId w:val="0"/>
        </w:numPr>
        <w:ind w:left="360" w:hanging="360"/>
        <w:rPr>
          <w:noProof/>
          <w:sz w:val="16"/>
          <w:szCs w:val="16"/>
          <w:lang w:val="en-US" w:eastAsia="da-DK"/>
        </w:rPr>
      </w:pPr>
    </w:p>
    <w:p w14:paraId="4DE4F283" w14:textId="3462EE25" w:rsidR="00D6285A" w:rsidRPr="003D18AB" w:rsidRDefault="00C86A25" w:rsidP="00D6285A">
      <w:pPr>
        <w:pStyle w:val="ListBullet"/>
        <w:numPr>
          <w:ilvl w:val="0"/>
          <w:numId w:val="0"/>
        </w:numPr>
        <w:ind w:left="360" w:hanging="360"/>
        <w:rPr>
          <w:noProof/>
          <w:lang w:val="en-US" w:eastAsia="da-DK"/>
        </w:rPr>
      </w:pPr>
      <w:r w:rsidRPr="003D18AB">
        <w:rPr>
          <w:noProof/>
          <w:sz w:val="16"/>
          <w:szCs w:val="16"/>
          <w:lang w:val="en-GB" w:eastAsia="en-GB"/>
        </w:rPr>
        <w:lastRenderedPageBreak/>
        <mc:AlternateContent>
          <mc:Choice Requires="wps">
            <w:drawing>
              <wp:anchor distT="0" distB="0" distL="114300" distR="114300" simplePos="0" relativeHeight="251703296" behindDoc="0" locked="0" layoutInCell="1" allowOverlap="1" wp14:anchorId="4B092A30" wp14:editId="0CE5AD6C">
                <wp:simplePos x="0" y="0"/>
                <wp:positionH relativeFrom="column">
                  <wp:posOffset>3394710</wp:posOffset>
                </wp:positionH>
                <wp:positionV relativeFrom="paragraph">
                  <wp:posOffset>0</wp:posOffset>
                </wp:positionV>
                <wp:extent cx="2656840" cy="3589020"/>
                <wp:effectExtent l="0" t="0" r="10160" b="11430"/>
                <wp:wrapNone/>
                <wp:docPr id="143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840" cy="3589020"/>
                        </a:xfrm>
                        <a:prstGeom prst="rect">
                          <a:avLst/>
                        </a:prstGeom>
                        <a:solidFill>
                          <a:srgbClr val="FFFFFF"/>
                        </a:solidFill>
                        <a:ln w="9525">
                          <a:solidFill>
                            <a:srgbClr val="000000"/>
                          </a:solidFill>
                          <a:miter lim="800000"/>
                          <a:headEnd/>
                          <a:tailEnd/>
                        </a:ln>
                      </wps:spPr>
                      <wps:txbx>
                        <w:txbxContent>
                          <w:p w14:paraId="5E9B1A50" w14:textId="1A015A0A" w:rsidR="00946DD6" w:rsidRDefault="00946DD6" w:rsidP="00C86A25">
                            <w:pPr>
                              <w:pStyle w:val="ListBullet"/>
                              <w:numPr>
                                <w:ilvl w:val="0"/>
                                <w:numId w:val="0"/>
                              </w:numPr>
                              <w:rPr>
                                <w:lang w:val="en-US"/>
                              </w:rPr>
                            </w:pPr>
                            <w:r w:rsidRPr="00FF22E8">
                              <w:rPr>
                                <w:b/>
                                <w:lang w:val="en-US"/>
                              </w:rPr>
                              <w:t xml:space="preserve">Figure </w:t>
                            </w:r>
                            <w:r w:rsidR="00684B2F">
                              <w:rPr>
                                <w:b/>
                                <w:lang w:val="en-US"/>
                              </w:rPr>
                              <w:t>3</w:t>
                            </w:r>
                            <w:r w:rsidRPr="00FF22E8">
                              <w:rPr>
                                <w:b/>
                                <w:lang w:val="en-US"/>
                              </w:rPr>
                              <w:t>.1</w:t>
                            </w:r>
                            <w:r w:rsidR="00371453">
                              <w:rPr>
                                <w:b/>
                                <w:lang w:val="en-US"/>
                              </w:rPr>
                              <w:t>8</w:t>
                            </w:r>
                            <w:r w:rsidRPr="00FF22E8">
                              <w:rPr>
                                <w:b/>
                                <w:lang w:val="en-US"/>
                              </w:rPr>
                              <w:t>.</w:t>
                            </w:r>
                            <w:r>
                              <w:rPr>
                                <w:b/>
                                <w:lang w:val="en-US"/>
                              </w:rPr>
                              <w:t xml:space="preserve"> </w:t>
                            </w:r>
                            <w:r>
                              <w:rPr>
                                <w:lang w:val="en-US"/>
                              </w:rPr>
                              <w:t xml:space="preserve">The same special designed metal box used for polymer membranes can be used to control the bentonite membrane when installed in a dike. The edge of the dike is prepared and roots are removed to make sure no holes are cut in the membrane. No more than 5-10 meters of bentonite membrane is rolled out along the new dike at a time in order to control the membrane in the right place. Gravel is placed on the outer side of the membrane to hold it in place. Otherwise the high pressure of water building up on the inner side of the dike might cause a collapse of the dike. </w:t>
                            </w:r>
                          </w:p>
                          <w:p w14:paraId="3C9A059E" w14:textId="1F60A5E7" w:rsidR="00946DD6" w:rsidRPr="00C86A25" w:rsidRDefault="00946DD6" w:rsidP="00FF22E8">
                            <w:pPr>
                              <w:rPr>
                                <w:lang w:val="en-US"/>
                              </w:rPr>
                            </w:pPr>
                            <w:r>
                              <w:rPr>
                                <w:lang w:val="en-US"/>
                              </w:rPr>
                              <w:t>Photo</w:t>
                            </w:r>
                            <w:r w:rsidR="00371453">
                              <w:rPr>
                                <w:lang w:val="en-US"/>
                              </w:rPr>
                              <w:t xml:space="preserve"> </w:t>
                            </w:r>
                            <w:r w:rsidR="00371453" w:rsidRPr="00193596">
                              <w:rPr>
                                <w:lang w:val="en-US"/>
                              </w:rPr>
                              <w:t>©</w:t>
                            </w:r>
                            <w:r w:rsidR="00371453" w:rsidRPr="00371453">
                              <w:rPr>
                                <w:lang w:val="en-US"/>
                              </w:rPr>
                              <w:t xml:space="preserve"> </w:t>
                            </w:r>
                            <w:r w:rsidR="00371453">
                              <w:rPr>
                                <w:lang w:val="en-US"/>
                              </w:rPr>
                              <w:t xml:space="preserve">Peter Hahn, </w:t>
                            </w:r>
                            <w:r>
                              <w:rPr>
                                <w:lang w:val="en-US"/>
                              </w:rPr>
                              <w:t>Tofte Mose, Denmark. 2015.</w:t>
                            </w:r>
                          </w:p>
                          <w:p w14:paraId="7E3B1B7A" w14:textId="77777777" w:rsidR="00946DD6" w:rsidRDefault="00946DD6" w:rsidP="00C86A25">
                            <w:pPr>
                              <w:pStyle w:val="ListBullet"/>
                              <w:numPr>
                                <w:ilvl w:val="0"/>
                                <w:numId w:val="0"/>
                              </w:numPr>
                              <w:rPr>
                                <w:lang w:val="en-US"/>
                              </w:rPr>
                            </w:pPr>
                          </w:p>
                          <w:p w14:paraId="7F4D5E07" w14:textId="77777777" w:rsidR="00946DD6" w:rsidRDefault="00946DD6" w:rsidP="00C86A25">
                            <w:pPr>
                              <w:pStyle w:val="ListBullet"/>
                              <w:numPr>
                                <w:ilvl w:val="0"/>
                                <w:numId w:val="0"/>
                              </w:numPr>
                              <w:rPr>
                                <w:lang w:val="en-US"/>
                              </w:rPr>
                            </w:pPr>
                          </w:p>
                          <w:p w14:paraId="561D331E" w14:textId="77777777" w:rsidR="00946DD6" w:rsidRDefault="00946DD6" w:rsidP="00C86A25">
                            <w:pPr>
                              <w:pStyle w:val="ListBullet"/>
                              <w:numPr>
                                <w:ilvl w:val="0"/>
                                <w:numId w:val="0"/>
                              </w:numPr>
                              <w:rPr>
                                <w:lang w:val="en-US"/>
                              </w:rPr>
                            </w:pPr>
                            <w:r>
                              <w:rPr>
                                <w:lang w:val="en-US"/>
                              </w:rPr>
                              <w:t xml:space="preserve">Figure yy shows the procedure of installing the membrane along the new dike. Two machines are in use: One to hold the membrane stretched and one to drag the metal box and the membrane along the dike and afterwards covering the membrane with gravel. </w:t>
                            </w:r>
                          </w:p>
                          <w:p w14:paraId="53D2D362" w14:textId="2C4F0259" w:rsidR="00946DD6" w:rsidRPr="00C86A25" w:rsidRDefault="00946DD6">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92A30" id="_x0000_s1044" type="#_x0000_t202" style="position:absolute;left:0;text-align:left;margin-left:267.3pt;margin-top:0;width:209.2pt;height:282.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">
                <v:textbox>
                  <w:txbxContent>
                    <w:p w14:paraId="5E9B1A50" w14:textId="1A015A0A" w:rsidR="00946DD6" w:rsidRDefault="00946DD6" w:rsidP="00C86A25">
                      <w:pPr>
                        <w:pStyle w:val="ListBullet"/>
                        <w:numPr>
                          <w:ilvl w:val="0"/>
                          <w:numId w:val="0"/>
                        </w:numPr>
                        <w:rPr>
                          <w:lang w:val="en-US"/>
                        </w:rPr>
                      </w:pPr>
                      <w:r w:rsidRPr="00FF22E8">
                        <w:rPr>
                          <w:b/>
                          <w:lang w:val="en-US"/>
                        </w:rPr>
                        <w:t xml:space="preserve">Figure </w:t>
                      </w:r>
                      <w:r w:rsidR="00684B2F">
                        <w:rPr>
                          <w:b/>
                          <w:lang w:val="en-US"/>
                        </w:rPr>
                        <w:t>3</w:t>
                      </w:r>
                      <w:r w:rsidRPr="00FF22E8">
                        <w:rPr>
                          <w:b/>
                          <w:lang w:val="en-US"/>
                        </w:rPr>
                        <w:t>.1</w:t>
                      </w:r>
                      <w:r w:rsidR="00371453">
                        <w:rPr>
                          <w:b/>
                          <w:lang w:val="en-US"/>
                        </w:rPr>
                        <w:t>8</w:t>
                      </w:r>
                      <w:r w:rsidRPr="00FF22E8">
                        <w:rPr>
                          <w:b/>
                          <w:lang w:val="en-US"/>
                        </w:rPr>
                        <w:t>.</w:t>
                      </w:r>
                      <w:r>
                        <w:rPr>
                          <w:b/>
                          <w:lang w:val="en-US"/>
                        </w:rPr>
                        <w:t xml:space="preserve"> </w:t>
                      </w:r>
                      <w:r>
                        <w:rPr>
                          <w:lang w:val="en-US"/>
                        </w:rPr>
                        <w:t xml:space="preserve">The same special designed metal box used for polymer membranes can be used to control the bentonite membrane when installed in a dike. The edge of the dike is prepared and roots are removed to make sure no holes are cut in the membrane. No more than 5-10 meters of bentonite membrane is rolled out along the new dike at a time in order to control the membrane in the right place. Gravel is placed on the outer side of the membrane to hold it in place. Otherwise the high pressure of water building up on the inner side of the dike might cause a collapse of the dike. </w:t>
                      </w:r>
                    </w:p>
                    <w:p w14:paraId="3C9A059E" w14:textId="1F60A5E7" w:rsidR="00946DD6" w:rsidRPr="00C86A25" w:rsidRDefault="00946DD6" w:rsidP="00FF22E8">
                      <w:pPr>
                        <w:rPr>
                          <w:lang w:val="en-US"/>
                        </w:rPr>
                      </w:pPr>
                      <w:r>
                        <w:rPr>
                          <w:lang w:val="en-US"/>
                        </w:rPr>
                        <w:t>Photo</w:t>
                      </w:r>
                      <w:r w:rsidR="00371453">
                        <w:rPr>
                          <w:lang w:val="en-US"/>
                        </w:rPr>
                        <w:t xml:space="preserve"> </w:t>
                      </w:r>
                      <w:r w:rsidR="00371453" w:rsidRPr="00193596">
                        <w:rPr>
                          <w:lang w:val="en-US"/>
                        </w:rPr>
                        <w:t>©</w:t>
                      </w:r>
                      <w:r w:rsidR="00371453" w:rsidRPr="00371453">
                        <w:rPr>
                          <w:lang w:val="en-US"/>
                        </w:rPr>
                        <w:t xml:space="preserve"> </w:t>
                      </w:r>
                      <w:r w:rsidR="00371453">
                        <w:rPr>
                          <w:lang w:val="en-US"/>
                        </w:rPr>
                        <w:t xml:space="preserve">Peter Hahn, </w:t>
                      </w:r>
                      <w:r>
                        <w:rPr>
                          <w:lang w:val="en-US"/>
                        </w:rPr>
                        <w:t>Tofte Mose, Denmark. 2015.</w:t>
                      </w:r>
                    </w:p>
                    <w:p w14:paraId="7E3B1B7A" w14:textId="77777777" w:rsidR="00946DD6" w:rsidRDefault="00946DD6" w:rsidP="00C86A25">
                      <w:pPr>
                        <w:pStyle w:val="ListBullet"/>
                        <w:numPr>
                          <w:ilvl w:val="0"/>
                          <w:numId w:val="0"/>
                        </w:numPr>
                        <w:rPr>
                          <w:lang w:val="en-US"/>
                        </w:rPr>
                      </w:pPr>
                    </w:p>
                    <w:p w14:paraId="7F4D5E07" w14:textId="77777777" w:rsidR="00946DD6" w:rsidRDefault="00946DD6" w:rsidP="00C86A25">
                      <w:pPr>
                        <w:pStyle w:val="ListBullet"/>
                        <w:numPr>
                          <w:ilvl w:val="0"/>
                          <w:numId w:val="0"/>
                        </w:numPr>
                        <w:rPr>
                          <w:lang w:val="en-US"/>
                        </w:rPr>
                      </w:pPr>
                    </w:p>
                    <w:p w14:paraId="561D331E" w14:textId="77777777" w:rsidR="00946DD6" w:rsidRDefault="00946DD6" w:rsidP="00C86A25">
                      <w:pPr>
                        <w:pStyle w:val="ListBullet"/>
                        <w:numPr>
                          <w:ilvl w:val="0"/>
                          <w:numId w:val="0"/>
                        </w:numPr>
                        <w:rPr>
                          <w:lang w:val="en-US"/>
                        </w:rPr>
                      </w:pPr>
                      <w:r>
                        <w:rPr>
                          <w:lang w:val="en-US"/>
                        </w:rPr>
                        <w:t xml:space="preserve">Figure yy shows the procedure of installing the membrane along the new dike. Two machines are in use: One to hold the membrane stretched and one to drag the metal box and the membrane along the dike and afterwards covering the membrane with gravel. </w:t>
                      </w:r>
                    </w:p>
                    <w:p w14:paraId="53D2D362" w14:textId="2C4F0259" w:rsidR="00946DD6" w:rsidRPr="00C86A25" w:rsidRDefault="00946DD6">
                      <w:pPr>
                        <w:rPr>
                          <w:lang w:val="en-US"/>
                        </w:rPr>
                      </w:pPr>
                    </w:p>
                  </w:txbxContent>
                </v:textbox>
              </v:shape>
            </w:pict>
          </mc:Fallback>
        </mc:AlternateContent>
      </w:r>
      <w:r w:rsidR="00D6285A" w:rsidRPr="003D18AB">
        <w:rPr>
          <w:noProof/>
          <w:lang w:val="en-GB" w:eastAsia="en-GB"/>
        </w:rPr>
        <w:drawing>
          <wp:inline distT="0" distB="0" distL="0" distR="0" wp14:anchorId="41DED44B" wp14:editId="1C830CED">
            <wp:extent cx="2509838" cy="3346450"/>
            <wp:effectExtent l="0" t="0" r="5080" b="6350"/>
            <wp:docPr id="7" name="Billede 7" descr="F:\HIM\Fælles\Areal- og naturforv\Naturforvaltningsproj\LIFE\LIFE Lille Vildmose\C9 Tofte Mose dæmning NØ\bentonitmembran rulles 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IM\Fælles\Areal- og naturforv\Naturforvaltningsproj\LIFE\LIFE Lille Vildmose\C9 Tofte Mose dæmning NØ\bentonitmembran rulles ud.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508016" cy="3344021"/>
                    </a:xfrm>
                    <a:prstGeom prst="rect">
                      <a:avLst/>
                    </a:prstGeom>
                    <a:noFill/>
                    <a:ln>
                      <a:noFill/>
                    </a:ln>
                  </pic:spPr>
                </pic:pic>
              </a:graphicData>
            </a:graphic>
          </wp:inline>
        </w:drawing>
      </w:r>
      <w:r w:rsidR="00D6285A" w:rsidRPr="003D18AB">
        <w:rPr>
          <w:noProof/>
          <w:lang w:val="en-US" w:eastAsia="da-DK"/>
        </w:rPr>
        <w:t xml:space="preserve">   </w:t>
      </w:r>
    </w:p>
    <w:p w14:paraId="63386175" w14:textId="77777777" w:rsidR="00D6285A" w:rsidRPr="003D18AB" w:rsidRDefault="00D6285A" w:rsidP="00D6285A">
      <w:pPr>
        <w:pStyle w:val="ListBullet"/>
        <w:numPr>
          <w:ilvl w:val="0"/>
          <w:numId w:val="0"/>
        </w:numPr>
        <w:ind w:left="360" w:hanging="360"/>
        <w:rPr>
          <w:noProof/>
          <w:lang w:val="en-US" w:eastAsia="da-DK"/>
        </w:rPr>
      </w:pPr>
    </w:p>
    <w:p w14:paraId="04FFA57E" w14:textId="77777777" w:rsidR="00D6285A" w:rsidRPr="003D18AB" w:rsidRDefault="00D6285A" w:rsidP="00D6285A">
      <w:pPr>
        <w:pStyle w:val="ListBullet"/>
        <w:numPr>
          <w:ilvl w:val="0"/>
          <w:numId w:val="0"/>
        </w:numPr>
        <w:ind w:left="360" w:hanging="360"/>
        <w:rPr>
          <w:noProof/>
          <w:lang w:val="en-US" w:eastAsia="da-DK"/>
        </w:rPr>
      </w:pPr>
    </w:p>
    <w:p w14:paraId="66B99D4B" w14:textId="3723F411" w:rsidR="00C86A25" w:rsidRPr="003D18AB" w:rsidRDefault="006E7F05" w:rsidP="00D6285A">
      <w:pPr>
        <w:pStyle w:val="ListBullet"/>
        <w:numPr>
          <w:ilvl w:val="0"/>
          <w:numId w:val="0"/>
        </w:numPr>
        <w:ind w:left="360" w:hanging="360"/>
        <w:rPr>
          <w:noProof/>
          <w:lang w:val="en-US" w:eastAsia="da-DK"/>
        </w:rPr>
        <w:sectPr w:rsidR="00C86A25" w:rsidRPr="003D18AB" w:rsidSect="002A3538">
          <w:type w:val="continuous"/>
          <w:pgSz w:w="11906" w:h="16838"/>
          <w:pgMar w:top="1440" w:right="1440" w:bottom="1440" w:left="1440" w:header="708" w:footer="708" w:gutter="0"/>
          <w:cols w:space="708"/>
          <w:docGrid w:linePitch="360"/>
        </w:sectPr>
      </w:pPr>
      <w:r w:rsidRPr="003D18AB">
        <w:rPr>
          <w:noProof/>
          <w:lang w:val="en-GB" w:eastAsia="en-GB"/>
        </w:rPr>
        <mc:AlternateContent>
          <mc:Choice Requires="wps">
            <w:drawing>
              <wp:anchor distT="0" distB="0" distL="114300" distR="114300" simplePos="0" relativeHeight="251705344" behindDoc="0" locked="0" layoutInCell="1" allowOverlap="1" wp14:anchorId="554D4BFC" wp14:editId="61B79F7E">
                <wp:simplePos x="0" y="0"/>
                <wp:positionH relativeFrom="column">
                  <wp:posOffset>2738218</wp:posOffset>
                </wp:positionH>
                <wp:positionV relativeFrom="paragraph">
                  <wp:posOffset>190158</wp:posOffset>
                </wp:positionV>
                <wp:extent cx="3018790" cy="3382108"/>
                <wp:effectExtent l="0" t="0" r="10160" b="27940"/>
                <wp:wrapNone/>
                <wp:docPr id="143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790" cy="3382108"/>
                        </a:xfrm>
                        <a:prstGeom prst="rect">
                          <a:avLst/>
                        </a:prstGeom>
                        <a:solidFill>
                          <a:srgbClr val="FFFFFF"/>
                        </a:solidFill>
                        <a:ln w="9525">
                          <a:solidFill>
                            <a:srgbClr val="000000"/>
                          </a:solidFill>
                          <a:miter lim="800000"/>
                          <a:headEnd/>
                          <a:tailEnd/>
                        </a:ln>
                      </wps:spPr>
                      <wps:txbx>
                        <w:txbxContent>
                          <w:p w14:paraId="1E86DA6E" w14:textId="18FC4EC1" w:rsidR="00946DD6" w:rsidRDefault="00946DD6">
                            <w:pPr>
                              <w:rPr>
                                <w:lang w:val="en-US"/>
                              </w:rPr>
                            </w:pPr>
                            <w:r>
                              <w:rPr>
                                <w:lang w:val="en-US"/>
                              </w:rPr>
                              <w:t xml:space="preserve"> </w:t>
                            </w:r>
                            <w:r w:rsidRPr="000971DD">
                              <w:rPr>
                                <w:b/>
                                <w:lang w:val="en-US"/>
                              </w:rPr>
                              <w:t xml:space="preserve">Figure </w:t>
                            </w:r>
                            <w:r w:rsidR="00684B2F">
                              <w:rPr>
                                <w:b/>
                                <w:lang w:val="en-US"/>
                              </w:rPr>
                              <w:t>3</w:t>
                            </w:r>
                            <w:r w:rsidRPr="000971DD">
                              <w:rPr>
                                <w:b/>
                                <w:lang w:val="en-US"/>
                              </w:rPr>
                              <w:t>.1</w:t>
                            </w:r>
                            <w:r w:rsidR="00371453">
                              <w:rPr>
                                <w:b/>
                                <w:lang w:val="en-US"/>
                              </w:rPr>
                              <w:t>9</w:t>
                            </w:r>
                            <w:r w:rsidRPr="000971DD">
                              <w:rPr>
                                <w:b/>
                                <w:lang w:val="en-US"/>
                              </w:rPr>
                              <w:t>.</w:t>
                            </w:r>
                            <w:r>
                              <w:rPr>
                                <w:b/>
                                <w:lang w:val="en-US"/>
                              </w:rPr>
                              <w:t xml:space="preserve"> </w:t>
                            </w:r>
                            <w:r w:rsidRPr="000971DD">
                              <w:rPr>
                                <w:lang w:val="en-US"/>
                              </w:rPr>
                              <w:t>This is an example</w:t>
                            </w:r>
                            <w:r w:rsidRPr="00C86A25">
                              <w:rPr>
                                <w:lang w:val="en-US"/>
                              </w:rPr>
                              <w:t xml:space="preserve"> of a 1.7 km long </w:t>
                            </w:r>
                            <w:r>
                              <w:rPr>
                                <w:lang w:val="en-US"/>
                              </w:rPr>
                              <w:t>and 3-4 meters high dike along an intact raised bog. A bentonite membrane kept in place by 14 m</w:t>
                            </w:r>
                            <w:r>
                              <w:rPr>
                                <w:vertAlign w:val="superscript"/>
                                <w:lang w:val="en-US"/>
                              </w:rPr>
                              <w:t>3</w:t>
                            </w:r>
                            <w:r>
                              <w:rPr>
                                <w:lang w:val="en-US"/>
                              </w:rPr>
                              <w:t xml:space="preserve"> of gravel per running meter and covered with peat. The result of the dike is an immediate holding back of water on the bog side of the dike. The trees on the bog will over time drown and die out and bog vegetation will spread out into the open water starting to recover the bog.</w:t>
                            </w:r>
                          </w:p>
                          <w:p w14:paraId="54C8FF2F" w14:textId="22660181" w:rsidR="00946DD6" w:rsidRDefault="00946DD6">
                            <w:pPr>
                              <w:rPr>
                                <w:lang w:val="en-US"/>
                              </w:rPr>
                            </w:pPr>
                            <w:r>
                              <w:rPr>
                                <w:lang w:val="en-US"/>
                              </w:rPr>
                              <w:t>To slow down the flow of water along dike, a low blocking made of peat is built in perpendicular to the dike for every 10 cm of lowering in altitude. See figure 2.</w:t>
                            </w:r>
                            <w:r w:rsidR="00371453">
                              <w:rPr>
                                <w:lang w:val="en-US"/>
                              </w:rPr>
                              <w:t>6</w:t>
                            </w:r>
                            <w:r>
                              <w:rPr>
                                <w:lang w:val="en-US"/>
                              </w:rPr>
                              <w:t>.</w:t>
                            </w:r>
                          </w:p>
                          <w:p w14:paraId="4483C784" w14:textId="35E3CFCA" w:rsidR="00946DD6" w:rsidRPr="004119B5" w:rsidRDefault="00946DD6" w:rsidP="000971DD">
                            <w:pPr>
                              <w:rPr>
                                <w:lang w:val="en-US"/>
                              </w:rPr>
                            </w:pPr>
                            <w:r w:rsidRPr="004119B5">
                              <w:t>Photo</w:t>
                            </w:r>
                            <w:r w:rsidR="00371453" w:rsidRPr="004119B5">
                              <w:t xml:space="preserve"> ©</w:t>
                            </w:r>
                            <w:r w:rsidRPr="004119B5">
                              <w:t xml:space="preserve"> </w:t>
                            </w:r>
                            <w:r w:rsidR="00371453" w:rsidRPr="004119B5">
                              <w:t xml:space="preserve">Peter Hahn, </w:t>
                            </w:r>
                            <w:r w:rsidRPr="004119B5">
                              <w:t>Lille Vildmose, Denmark</w:t>
                            </w:r>
                            <w:r w:rsidR="00371453" w:rsidRPr="004119B5">
                              <w:t>.</w:t>
                            </w:r>
                            <w:r w:rsidRPr="004119B5">
                              <w:t xml:space="preserve"> </w:t>
                            </w:r>
                            <w:r w:rsidRPr="004119B5">
                              <w:rPr>
                                <w:lang w:val="en-US"/>
                              </w:rPr>
                              <w:t>2016.</w:t>
                            </w:r>
                          </w:p>
                          <w:p w14:paraId="02E273DE" w14:textId="77777777" w:rsidR="00946DD6" w:rsidRPr="004119B5" w:rsidRDefault="00946DD6">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D4BFC" id="_x0000_s1045" type="#_x0000_t202" style="position:absolute;left:0;text-align:left;margin-left:215.6pt;margin-top:14.95pt;width:237.7pt;height:266.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">
                <v:textbox>
                  <w:txbxContent>
                    <w:p w14:paraId="1E86DA6E" w14:textId="18FC4EC1" w:rsidR="00946DD6" w:rsidRDefault="00946DD6">
                      <w:pPr>
                        <w:rPr>
                          <w:lang w:val="en-US"/>
                        </w:rPr>
                      </w:pPr>
                      <w:r>
                        <w:rPr>
                          <w:lang w:val="en-US"/>
                        </w:rPr>
                        <w:t xml:space="preserve"> </w:t>
                      </w:r>
                      <w:r w:rsidRPr="000971DD">
                        <w:rPr>
                          <w:b/>
                          <w:lang w:val="en-US"/>
                        </w:rPr>
                        <w:t xml:space="preserve">Figure </w:t>
                      </w:r>
                      <w:r w:rsidR="00684B2F">
                        <w:rPr>
                          <w:b/>
                          <w:lang w:val="en-US"/>
                        </w:rPr>
                        <w:t>3</w:t>
                      </w:r>
                      <w:r w:rsidRPr="000971DD">
                        <w:rPr>
                          <w:b/>
                          <w:lang w:val="en-US"/>
                        </w:rPr>
                        <w:t>.1</w:t>
                      </w:r>
                      <w:r w:rsidR="00371453">
                        <w:rPr>
                          <w:b/>
                          <w:lang w:val="en-US"/>
                        </w:rPr>
                        <w:t>9</w:t>
                      </w:r>
                      <w:r w:rsidRPr="000971DD">
                        <w:rPr>
                          <w:b/>
                          <w:lang w:val="en-US"/>
                        </w:rPr>
                        <w:t>.</w:t>
                      </w:r>
                      <w:r>
                        <w:rPr>
                          <w:b/>
                          <w:lang w:val="en-US"/>
                        </w:rPr>
                        <w:t xml:space="preserve"> </w:t>
                      </w:r>
                      <w:r w:rsidRPr="000971DD">
                        <w:rPr>
                          <w:lang w:val="en-US"/>
                        </w:rPr>
                        <w:t>This is an example</w:t>
                      </w:r>
                      <w:r w:rsidRPr="00C86A25">
                        <w:rPr>
                          <w:lang w:val="en-US"/>
                        </w:rPr>
                        <w:t xml:space="preserve"> of a 1.7 km long </w:t>
                      </w:r>
                      <w:r>
                        <w:rPr>
                          <w:lang w:val="en-US"/>
                        </w:rPr>
                        <w:t>and 3-4 meters high dike along an intact raised bog. A bentonite membrane kept in place by 14 m</w:t>
                      </w:r>
                      <w:r>
                        <w:rPr>
                          <w:vertAlign w:val="superscript"/>
                          <w:lang w:val="en-US"/>
                        </w:rPr>
                        <w:t>3</w:t>
                      </w:r>
                      <w:r>
                        <w:rPr>
                          <w:lang w:val="en-US"/>
                        </w:rPr>
                        <w:t xml:space="preserve"> of gravel per running meter and covered with peat. The result of the dike is an immediate holding back of water on the bog side of the dike. The trees on the bog will over time drown and die out and bog vegetation will spread out into the open water starting to recover the bog.</w:t>
                      </w:r>
                    </w:p>
                    <w:p w14:paraId="54C8FF2F" w14:textId="22660181" w:rsidR="00946DD6" w:rsidRDefault="00946DD6">
                      <w:pPr>
                        <w:rPr>
                          <w:lang w:val="en-US"/>
                        </w:rPr>
                      </w:pPr>
                      <w:r>
                        <w:rPr>
                          <w:lang w:val="en-US"/>
                        </w:rPr>
                        <w:t>To slow down the flow of water along dike, a low blocking made of peat is built in perpendicular to the dike for every 10 cm of lowering in altitude. See figure 2.</w:t>
                      </w:r>
                      <w:r w:rsidR="00371453">
                        <w:rPr>
                          <w:lang w:val="en-US"/>
                        </w:rPr>
                        <w:t>6</w:t>
                      </w:r>
                      <w:r>
                        <w:rPr>
                          <w:lang w:val="en-US"/>
                        </w:rPr>
                        <w:t>.</w:t>
                      </w:r>
                    </w:p>
                    <w:p w14:paraId="4483C784" w14:textId="35E3CFCA" w:rsidR="00946DD6" w:rsidRPr="004119B5" w:rsidRDefault="00946DD6" w:rsidP="000971DD">
                      <w:pPr>
                        <w:rPr>
                          <w:lang w:val="en-US"/>
                        </w:rPr>
                      </w:pPr>
                      <w:r w:rsidRPr="004119B5">
                        <w:t>Photo</w:t>
                      </w:r>
                      <w:r w:rsidR="00371453" w:rsidRPr="004119B5">
                        <w:t xml:space="preserve"> ©</w:t>
                      </w:r>
                      <w:r w:rsidRPr="004119B5">
                        <w:t xml:space="preserve"> </w:t>
                      </w:r>
                      <w:r w:rsidR="00371453" w:rsidRPr="004119B5">
                        <w:t xml:space="preserve">Peter Hahn, </w:t>
                      </w:r>
                      <w:r w:rsidRPr="004119B5">
                        <w:t>Lille Vildmose, Denmark</w:t>
                      </w:r>
                      <w:r w:rsidR="00371453" w:rsidRPr="004119B5">
                        <w:t>.</w:t>
                      </w:r>
                      <w:r w:rsidRPr="004119B5">
                        <w:t xml:space="preserve"> </w:t>
                      </w:r>
                      <w:r w:rsidRPr="004119B5">
                        <w:rPr>
                          <w:lang w:val="en-US"/>
                        </w:rPr>
                        <w:t>2016.</w:t>
                      </w:r>
                    </w:p>
                    <w:p w14:paraId="02E273DE" w14:textId="77777777" w:rsidR="00946DD6" w:rsidRPr="004119B5" w:rsidRDefault="00946DD6">
                      <w:pPr>
                        <w:rPr>
                          <w:lang w:val="en-US"/>
                        </w:rPr>
                      </w:pPr>
                    </w:p>
                  </w:txbxContent>
                </v:textbox>
              </v:shape>
            </w:pict>
          </mc:Fallback>
        </mc:AlternateContent>
      </w:r>
      <w:r w:rsidR="00D6285A" w:rsidRPr="003D18AB">
        <w:rPr>
          <w:noProof/>
          <w:lang w:val="en-US" w:eastAsia="da-DK"/>
        </w:rPr>
        <w:t xml:space="preserve">     </w:t>
      </w:r>
    </w:p>
    <w:p w14:paraId="5E7C7A09" w14:textId="46DD6978" w:rsidR="00D6285A" w:rsidRPr="003D18AB" w:rsidRDefault="00D6285A" w:rsidP="00D6285A">
      <w:pPr>
        <w:pStyle w:val="ListBullet"/>
        <w:numPr>
          <w:ilvl w:val="0"/>
          <w:numId w:val="0"/>
        </w:numPr>
        <w:ind w:left="360" w:hanging="360"/>
        <w:rPr>
          <w:noProof/>
          <w:lang w:val="en-US" w:eastAsia="da-DK"/>
        </w:rPr>
      </w:pPr>
      <w:r w:rsidRPr="003D18AB">
        <w:rPr>
          <w:noProof/>
          <w:lang w:val="en-GB" w:eastAsia="en-GB"/>
        </w:rPr>
        <w:drawing>
          <wp:inline distT="0" distB="0" distL="0" distR="0" wp14:anchorId="6A93A51B" wp14:editId="3D31E1D0">
            <wp:extent cx="2085975" cy="2781299"/>
            <wp:effectExtent l="0" t="0" r="0" b="635"/>
            <wp:docPr id="19" name="Billede 19" descr="F:\HIM\Fælles\Areal- og naturforv\Naturforvaltningsproj\LIFE\LIFE Lille Vildmose\C2 Birkesø\Anlægsarbejde\fotos\1 marts 2016\20160203_10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IM\Fælles\Areal- og naturforv\Naturforvaltningsproj\LIFE\LIFE Lille Vildmose\C2 Birkesø\Anlægsarbejde\fotos\1 marts 2016\20160203_101529.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082701" cy="2776934"/>
                    </a:xfrm>
                    <a:prstGeom prst="rect">
                      <a:avLst/>
                    </a:prstGeom>
                    <a:noFill/>
                    <a:ln>
                      <a:noFill/>
                    </a:ln>
                  </pic:spPr>
                </pic:pic>
              </a:graphicData>
            </a:graphic>
          </wp:inline>
        </w:drawing>
      </w:r>
    </w:p>
    <w:p w14:paraId="04A6C9CE" w14:textId="77777777" w:rsidR="00D6285A" w:rsidRPr="003D18AB" w:rsidRDefault="00D6285A" w:rsidP="00765F29">
      <w:pPr>
        <w:pStyle w:val="ListBullet"/>
        <w:numPr>
          <w:ilvl w:val="0"/>
          <w:numId w:val="0"/>
        </w:numPr>
        <w:rPr>
          <w:b/>
        </w:rPr>
      </w:pPr>
    </w:p>
    <w:p w14:paraId="0D9887CE" w14:textId="5CCD8EC6" w:rsidR="006D5E04" w:rsidRDefault="006D5E04">
      <w:pPr>
        <w:rPr>
          <w:b/>
        </w:rPr>
      </w:pPr>
      <w:r>
        <w:rPr>
          <w:b/>
        </w:rPr>
        <w:br w:type="page"/>
      </w:r>
    </w:p>
    <w:p w14:paraId="018B5B26" w14:textId="4FC81753" w:rsidR="006E7F05" w:rsidRPr="00D14924" w:rsidRDefault="00B44DBC">
      <w:pPr>
        <w:rPr>
          <w:sz w:val="24"/>
          <w:szCs w:val="24"/>
          <w:lang w:val="en-US"/>
        </w:rPr>
      </w:pPr>
      <w:r w:rsidRPr="00067A3F">
        <w:rPr>
          <w:noProof/>
          <w:lang w:val="en-GB" w:eastAsia="en-GB"/>
        </w:rPr>
        <w:lastRenderedPageBreak/>
        <mc:AlternateContent>
          <mc:Choice Requires="wps">
            <w:drawing>
              <wp:anchor distT="45720" distB="45720" distL="114300" distR="114300" simplePos="0" relativeHeight="251774976" behindDoc="0" locked="0" layoutInCell="1" allowOverlap="1" wp14:anchorId="0A09AC53" wp14:editId="6B02F1A3">
                <wp:simplePos x="0" y="0"/>
                <wp:positionH relativeFrom="margin">
                  <wp:posOffset>-110490</wp:posOffset>
                </wp:positionH>
                <wp:positionV relativeFrom="paragraph">
                  <wp:posOffset>4183380</wp:posOffset>
                </wp:positionV>
                <wp:extent cx="6617335" cy="1775460"/>
                <wp:effectExtent l="0" t="0" r="12065" b="1524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1775460"/>
                        </a:xfrm>
                        <a:prstGeom prst="rect">
                          <a:avLst/>
                        </a:prstGeom>
                        <a:solidFill>
                          <a:srgbClr val="FFFFFF"/>
                        </a:solidFill>
                        <a:ln w="9525">
                          <a:solidFill>
                            <a:srgbClr val="000000"/>
                          </a:solidFill>
                          <a:miter lim="800000"/>
                          <a:headEnd/>
                          <a:tailEnd/>
                        </a:ln>
                      </wps:spPr>
                      <wps:txbx>
                        <w:txbxContent>
                          <w:p w14:paraId="57043DA3" w14:textId="34AD438D" w:rsidR="00E70CF2" w:rsidRPr="004119B5" w:rsidRDefault="00684B2F" w:rsidP="00B44DBC">
                            <w:pPr>
                              <w:rPr>
                                <w:b/>
                                <w:lang w:val="en-US"/>
                              </w:rPr>
                            </w:pPr>
                            <w:r>
                              <w:rPr>
                                <w:b/>
                                <w:lang w:val="en-US"/>
                              </w:rPr>
                              <w:t>Figure 3</w:t>
                            </w:r>
                            <w:r w:rsidR="00E70CF2">
                              <w:rPr>
                                <w:b/>
                                <w:lang w:val="en-US"/>
                              </w:rPr>
                              <w:t>.20</w:t>
                            </w:r>
                          </w:p>
                          <w:p w14:paraId="0AD8C418" w14:textId="77777777" w:rsidR="00946DD6" w:rsidRPr="00B44DBC" w:rsidRDefault="00946DD6" w:rsidP="00B44DBC">
                            <w:pPr>
                              <w:rPr>
                                <w:lang w:val="en-US"/>
                              </w:rPr>
                            </w:pPr>
                            <w:r w:rsidRPr="00B44DBC">
                              <w:rPr>
                                <w:lang w:val="en-US"/>
                              </w:rPr>
                              <w:t>Cell bunding as a technique to attempt to hold water on a previously milled peat extraction site. Differing ground levels and remaining peat depths at this site make it difficult to achieve sufficient re-wetting through ditch blocking alone and so cell bunding is being trialled as a technique to hold water across a greater surface area of the site. In time, these pools within the cells have been shown to terrestrialise and infill with peatland vegetation. This process tends to be more rapid/successful if the surface water is not too deep (c. &lt;30cm) and the size of the cells are not so large that wave erosion at the edges becomes an issue.</w:t>
                            </w:r>
                          </w:p>
                          <w:p w14:paraId="257B40D6" w14:textId="3A42F00D" w:rsidR="00946DD6" w:rsidRPr="00B44DBC" w:rsidRDefault="00946DD6" w:rsidP="00B44DBC">
                            <w:pPr>
                              <w:rPr>
                                <w:lang w:val="en-US"/>
                              </w:rPr>
                            </w:pPr>
                            <w:r w:rsidRPr="00B44DBC">
                              <w:rPr>
                                <w:lang w:val="en-US"/>
                              </w:rPr>
                              <w:t>Photo © Emma Goodyer, Bolton Fell Moss, Cumbria, England. 2017</w:t>
                            </w:r>
                            <w:r>
                              <w:rPr>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9AC53" id="_x0000_s1046" type="#_x0000_t202" style="position:absolute;margin-left:-8.7pt;margin-top:329.4pt;width:521.05pt;height:139.8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">
                <v:textbox>
                  <w:txbxContent>
                    <w:p w14:paraId="57043DA3" w14:textId="34AD438D" w:rsidR="00E70CF2" w:rsidRPr="004119B5" w:rsidRDefault="00684B2F" w:rsidP="00B44DBC">
                      <w:pPr>
                        <w:rPr>
                          <w:b/>
                          <w:lang w:val="en-US"/>
                        </w:rPr>
                      </w:pPr>
                      <w:r>
                        <w:rPr>
                          <w:b/>
                          <w:lang w:val="en-US"/>
                        </w:rPr>
                        <w:t>Figure 3</w:t>
                      </w:r>
                      <w:r w:rsidR="00E70CF2">
                        <w:rPr>
                          <w:b/>
                          <w:lang w:val="en-US"/>
                        </w:rPr>
                        <w:t>.20</w:t>
                      </w:r>
                    </w:p>
                    <w:p w14:paraId="0AD8C418" w14:textId="77777777" w:rsidR="00946DD6" w:rsidRPr="00B44DBC" w:rsidRDefault="00946DD6" w:rsidP="00B44DBC">
                      <w:pPr>
                        <w:rPr>
                          <w:lang w:val="en-US"/>
                        </w:rPr>
                      </w:pPr>
                      <w:r w:rsidRPr="00B44DBC">
                        <w:rPr>
                          <w:lang w:val="en-US"/>
                        </w:rPr>
                        <w:t>Cell bunding as a technique to attempt to hold water on a previously milled peat extraction site. Differing ground levels and remaining peat depths at this site make it difficult to achieve sufficient re-wetting through ditch blocking alone and so cell bunding is being trialled as a technique to hold water across a greater surface area of the site. In time, these pools within the cells have been shown to terrestrialise and infill with peatland vegetation. This process tends to be more rapid/successful if the surface water is not too deep (c. &lt;30cm) and the size of the cells are not so large that wave erosion at the edges becomes an issue.</w:t>
                      </w:r>
                    </w:p>
                    <w:p w14:paraId="257B40D6" w14:textId="3A42F00D" w:rsidR="00946DD6" w:rsidRPr="00B44DBC" w:rsidRDefault="00946DD6" w:rsidP="00B44DBC">
                      <w:pPr>
                        <w:rPr>
                          <w:lang w:val="en-US"/>
                        </w:rPr>
                      </w:pPr>
                      <w:r w:rsidRPr="00B44DBC">
                        <w:rPr>
                          <w:lang w:val="en-US"/>
                        </w:rPr>
                        <w:t>Photo © Emma Goodyer, Bolton Fell Moss, Cumbria, England. 2017</w:t>
                      </w:r>
                      <w:r>
                        <w:rPr>
                          <w:lang w:val="en-US"/>
                        </w:rPr>
                        <w:t>.</w:t>
                      </w:r>
                    </w:p>
                  </w:txbxContent>
                </v:textbox>
                <w10:wrap type="square" anchorx="margin"/>
              </v:shape>
            </w:pict>
          </mc:Fallback>
        </mc:AlternateContent>
      </w:r>
      <w:r w:rsidRPr="00067A3F">
        <w:rPr>
          <w:noProof/>
          <w:lang w:val="en-GB" w:eastAsia="en-GB"/>
        </w:rPr>
        <mc:AlternateContent>
          <mc:Choice Requires="wps">
            <w:drawing>
              <wp:anchor distT="45720" distB="45720" distL="114300" distR="114300" simplePos="0" relativeHeight="251772928" behindDoc="0" locked="0" layoutInCell="1" allowOverlap="1" wp14:anchorId="15E409F7" wp14:editId="685EFDB4">
                <wp:simplePos x="0" y="0"/>
                <wp:positionH relativeFrom="margin">
                  <wp:posOffset>-110490</wp:posOffset>
                </wp:positionH>
                <wp:positionV relativeFrom="paragraph">
                  <wp:posOffset>-184150</wp:posOffset>
                </wp:positionV>
                <wp:extent cx="6617335" cy="4186555"/>
                <wp:effectExtent l="0" t="0" r="12065" b="23495"/>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4186555"/>
                        </a:xfrm>
                        <a:prstGeom prst="rect">
                          <a:avLst/>
                        </a:prstGeom>
                        <a:solidFill>
                          <a:srgbClr val="FFFFFF"/>
                        </a:solidFill>
                        <a:ln w="9525">
                          <a:solidFill>
                            <a:srgbClr val="000000"/>
                          </a:solidFill>
                          <a:miter lim="800000"/>
                          <a:headEnd/>
                          <a:tailEnd/>
                        </a:ln>
                      </wps:spPr>
                      <wps:txbx>
                        <w:txbxContent>
                          <w:p w14:paraId="13237608" w14:textId="77777777" w:rsidR="00946DD6" w:rsidRDefault="00946DD6" w:rsidP="00B44DBC">
                            <w:r w:rsidRPr="00284A1D">
                              <w:rPr>
                                <w:noProof/>
                                <w:lang w:val="en-GB" w:eastAsia="en-GB"/>
                              </w:rPr>
                              <w:drawing>
                                <wp:inline distT="0" distB="0" distL="0" distR="0" wp14:anchorId="4238679F" wp14:editId="08EC1B3A">
                                  <wp:extent cx="6425565" cy="4256462"/>
                                  <wp:effectExtent l="0" t="0" r="0" b="0"/>
                                  <wp:docPr id="52" name="Picture 35" descr="C:\Users\egoodyer\Desktop\Cell bunding at Bolton Fell Moss in thin peat and mineral areas (Credit Emma Goody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goodyer\Desktop\Cell bunding at Bolton Fell Moss in thin peat and mineral areas (Credit Emma Goodyer)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25565" cy="42564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409F7" id="Text Box 34" o:spid="_x0000_s1047" type="#_x0000_t202" style="position:absolute;margin-left:-8.7pt;margin-top:-14.5pt;width:521.05pt;height:329.65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">
                <v:textbox>
                  <w:txbxContent>
                    <w:p w14:paraId="13237608" w14:textId="77777777" w:rsidR="00946DD6" w:rsidRDefault="00946DD6" w:rsidP="00B44DBC">
                      <w:r w:rsidRPr="00284A1D">
                        <w:rPr>
                          <w:noProof/>
                          <w:lang w:val="en-GB" w:eastAsia="en-GB"/>
                        </w:rPr>
                        <w:drawing>
                          <wp:inline distT="0" distB="0" distL="0" distR="0" wp14:anchorId="4238679F" wp14:editId="08EC1B3A">
                            <wp:extent cx="6425565" cy="4256462"/>
                            <wp:effectExtent l="0" t="0" r="0" b="0"/>
                            <wp:docPr id="52" name="Picture 35" descr="C:\Users\egoodyer\Desktop\Cell bunding at Bolton Fell Moss in thin peat and mineral areas (Credit Emma Goody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goodyer\Desktop\Cell bunding at Bolton Fell Moss in thin peat and mineral areas (Credit Emma Goodyer)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25565" cy="4256462"/>
                                    </a:xfrm>
                                    <a:prstGeom prst="rect">
                                      <a:avLst/>
                                    </a:prstGeom>
                                    <a:noFill/>
                                    <a:ln>
                                      <a:noFill/>
                                    </a:ln>
                                  </pic:spPr>
                                </pic:pic>
                              </a:graphicData>
                            </a:graphic>
                          </wp:inline>
                        </w:drawing>
                      </w:r>
                    </w:p>
                  </w:txbxContent>
                </v:textbox>
                <w10:wrap type="square" anchorx="margin"/>
              </v:shape>
            </w:pict>
          </mc:Fallback>
        </mc:AlternateContent>
      </w:r>
      <w:r w:rsidR="006E7F05">
        <w:rPr>
          <w:sz w:val="24"/>
          <w:szCs w:val="24"/>
          <w:lang w:val="en-US"/>
        </w:rPr>
        <w:br w:type="page"/>
      </w:r>
      <w:r w:rsidR="006E7F05" w:rsidRPr="007C12C4">
        <w:rPr>
          <w:noProof/>
          <w:lang w:val="en-GB" w:eastAsia="en-GB"/>
        </w:rPr>
        <w:lastRenderedPageBreak/>
        <w:drawing>
          <wp:inline distT="0" distB="0" distL="0" distR="0" wp14:anchorId="2B91267C" wp14:editId="4E6B2208">
            <wp:extent cx="6117227" cy="3493477"/>
            <wp:effectExtent l="0" t="0" r="0" b="0"/>
            <wp:docPr id="192" name="Picture 192" descr="C:\Users\egoodyer\Desktop\MFTF Big Bertha freshly dammed c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goodyer\Desktop\MFTF Big Bertha freshly dammed c 2010.jpg"/>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6120130" cy="3495135"/>
                    </a:xfrm>
                    <a:prstGeom prst="rect">
                      <a:avLst/>
                    </a:prstGeom>
                    <a:noFill/>
                    <a:ln>
                      <a:noFill/>
                    </a:ln>
                    <a:extLst>
                      <a:ext uri="{53640926-AAD7-44D8-BBD7-CCE9431645EC}">
                        <a14:shadowObscured xmlns:a14="http://schemas.microsoft.com/office/drawing/2010/main"/>
                      </a:ext>
                    </a:extLst>
                  </pic:spPr>
                </pic:pic>
              </a:graphicData>
            </a:graphic>
          </wp:inline>
        </w:drawing>
      </w:r>
    </w:p>
    <w:p w14:paraId="5C8AA121" w14:textId="39207F9D" w:rsidR="006E7F05" w:rsidRDefault="00AC2877">
      <w:pPr>
        <w:rPr>
          <w:sz w:val="20"/>
          <w:szCs w:val="20"/>
          <w:lang w:val="en-US"/>
        </w:rPr>
      </w:pPr>
      <w:r w:rsidRPr="00BD0AE3">
        <w:rPr>
          <w:noProof/>
          <w:lang w:val="en-GB" w:eastAsia="en-GB"/>
        </w:rPr>
        <mc:AlternateContent>
          <mc:Choice Requires="wps">
            <w:drawing>
              <wp:anchor distT="45720" distB="45720" distL="114300" distR="114300" simplePos="0" relativeHeight="251781120" behindDoc="0" locked="0" layoutInCell="1" allowOverlap="1" wp14:anchorId="79648538" wp14:editId="3856214A">
                <wp:simplePos x="0" y="0"/>
                <wp:positionH relativeFrom="margin">
                  <wp:posOffset>-245110</wp:posOffset>
                </wp:positionH>
                <wp:positionV relativeFrom="paragraph">
                  <wp:posOffset>-4384675</wp:posOffset>
                </wp:positionV>
                <wp:extent cx="6499860" cy="2830830"/>
                <wp:effectExtent l="0" t="0" r="15240" b="2667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9860" cy="2830830"/>
                        </a:xfrm>
                        <a:prstGeom prst="rect">
                          <a:avLst/>
                        </a:prstGeom>
                        <a:solidFill>
                          <a:srgbClr val="FFFFFF"/>
                        </a:solidFill>
                        <a:ln w="9525">
                          <a:solidFill>
                            <a:srgbClr val="000000"/>
                          </a:solidFill>
                          <a:miter lim="800000"/>
                          <a:headEnd/>
                          <a:tailEnd/>
                        </a:ln>
                      </wps:spPr>
                      <wps:txbx>
                        <w:txbxContent>
                          <w:p w14:paraId="0326AB95" w14:textId="77777777" w:rsidR="00946DD6" w:rsidRPr="004119B5" w:rsidRDefault="00946DD6" w:rsidP="00AC2877">
                            <w:pPr>
                              <w:rPr>
                                <w:lang w:val="en-US"/>
                              </w:rPr>
                            </w:pPr>
                            <w:r w:rsidRPr="004119B5">
                              <w:rPr>
                                <w:lang w:val="en-US"/>
                              </w:rPr>
                              <w:t>Restoration of severely eroding peatlands can be a daunting process but, if suitable conditions are successfully restored, visual recovery can be rapid.</w:t>
                            </w:r>
                          </w:p>
                          <w:p w14:paraId="7D911AEA" w14:textId="7FA753A4" w:rsidR="00946DD6" w:rsidRPr="004119B5" w:rsidRDefault="00E70CF2" w:rsidP="00AC2877">
                            <w:pPr>
                              <w:rPr>
                                <w:lang w:val="en-US"/>
                              </w:rPr>
                            </w:pPr>
                            <w:r>
                              <w:rPr>
                                <w:lang w:val="en-US"/>
                              </w:rPr>
                              <w:t>P</w:t>
                            </w:r>
                            <w:r w:rsidR="00946DD6" w:rsidRPr="004119B5">
                              <w:rPr>
                                <w:lang w:val="en-US"/>
                              </w:rPr>
                              <w:t>hoto</w:t>
                            </w:r>
                            <w:r>
                              <w:rPr>
                                <w:lang w:val="en-US"/>
                              </w:rPr>
                              <w:t xml:space="preserve"> 2.20</w:t>
                            </w:r>
                            <w:r w:rsidR="00946DD6" w:rsidRPr="004119B5">
                              <w:rPr>
                                <w:lang w:val="en-US"/>
                              </w:rPr>
                              <w:t xml:space="preserve"> is of a large eroded gully in the South Pennines (England) immediately after restoration measured were taken to begin blocking the base of the gully: newly installed stone dams can be seen in the gully bottom and are already beginning to hold water. The spaces between the stones will eventually block up with peat sediment and the dam will begin to hold more water.</w:t>
                            </w:r>
                          </w:p>
                          <w:p w14:paraId="42C26E28" w14:textId="77777777" w:rsidR="00946DD6" w:rsidRPr="004119B5" w:rsidRDefault="00946DD6" w:rsidP="00AC2877">
                            <w:pPr>
                              <w:rPr>
                                <w:lang w:val="en-US"/>
                              </w:rPr>
                            </w:pPr>
                            <w:r w:rsidRPr="004119B5">
                              <w:rPr>
                                <w:lang w:val="en-US"/>
                              </w:rPr>
                              <w:t xml:space="preserve">Five years following the installation of the stone dams (and measures to re-introduce peatland vegetation to stabilise the bare peat surface), improvements in the site can be seen. The gully is beginning to infill and there are no longer large areas of bare, eroding peat. The small bare areas of peat which can still be seen on the steepest of the gully slopes will eventually infill with vegetation. </w:t>
                            </w:r>
                          </w:p>
                          <w:p w14:paraId="3808DB8F" w14:textId="2FC73325" w:rsidR="00946DD6" w:rsidRPr="004119B5" w:rsidRDefault="00946DD6" w:rsidP="00AC2877">
                            <w:pPr>
                              <w:rPr>
                                <w:lang w:val="en-US"/>
                              </w:rPr>
                            </w:pPr>
                            <w:r w:rsidRPr="004119B5">
                              <w:rPr>
                                <w:lang w:val="en-US"/>
                              </w:rPr>
                              <w:t>Photo © Moors for the Future Partnership, Pennines, England (before photo 2010, after photo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48538" id="Text Box 46" o:spid="_x0000_s1048" type="#_x0000_t202" style="position:absolute;margin-left:-19.3pt;margin-top:-345.25pt;width:511.8pt;height:222.9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">
                <v:textbox>
                  <w:txbxContent>
                    <w:p w14:paraId="0326AB95" w14:textId="77777777" w:rsidR="00946DD6" w:rsidRPr="004119B5" w:rsidRDefault="00946DD6" w:rsidP="00AC2877">
                      <w:pPr>
                        <w:rPr>
                          <w:lang w:val="en-US"/>
                        </w:rPr>
                      </w:pPr>
                      <w:r w:rsidRPr="004119B5">
                        <w:rPr>
                          <w:lang w:val="en-US"/>
                        </w:rPr>
                        <w:t>Restoration of severely eroding peatlands can be a daunting process but, if suitable conditions are successfully restored, visual recovery can be rapid.</w:t>
                      </w:r>
                    </w:p>
                    <w:p w14:paraId="7D911AEA" w14:textId="7FA753A4" w:rsidR="00946DD6" w:rsidRPr="004119B5" w:rsidRDefault="00E70CF2" w:rsidP="00AC2877">
                      <w:pPr>
                        <w:rPr>
                          <w:lang w:val="en-US"/>
                        </w:rPr>
                      </w:pPr>
                      <w:r>
                        <w:rPr>
                          <w:lang w:val="en-US"/>
                        </w:rPr>
                        <w:t>P</w:t>
                      </w:r>
                      <w:r w:rsidR="00946DD6" w:rsidRPr="004119B5">
                        <w:rPr>
                          <w:lang w:val="en-US"/>
                        </w:rPr>
                        <w:t>hoto</w:t>
                      </w:r>
                      <w:r>
                        <w:rPr>
                          <w:lang w:val="en-US"/>
                        </w:rPr>
                        <w:t xml:space="preserve"> 2.20</w:t>
                      </w:r>
                      <w:r w:rsidR="00946DD6" w:rsidRPr="004119B5">
                        <w:rPr>
                          <w:lang w:val="en-US"/>
                        </w:rPr>
                        <w:t xml:space="preserve"> is of a large eroded gully in the South Pennines (England) immediately after restoration measured were taken to begin blocking the base of the gully: newly installed stone dams can be seen in the gully bottom and are already beginning to hold water. The spaces between the stones will eventually block up with peat sediment and the dam will begin to hold more water.</w:t>
                      </w:r>
                    </w:p>
                    <w:p w14:paraId="42C26E28" w14:textId="77777777" w:rsidR="00946DD6" w:rsidRPr="004119B5" w:rsidRDefault="00946DD6" w:rsidP="00AC2877">
                      <w:pPr>
                        <w:rPr>
                          <w:lang w:val="en-US"/>
                        </w:rPr>
                      </w:pPr>
                      <w:r w:rsidRPr="004119B5">
                        <w:rPr>
                          <w:lang w:val="en-US"/>
                        </w:rPr>
                        <w:t xml:space="preserve">Five years following the installation of the stone dams (and measures to re-introduce peatland vegetation to stabilise the bare peat surface), improvements in the site can be seen. The gully is beginning to infill and there are no longer large areas of bare, eroding peat. The small bare areas of peat which can still be seen on the steepest of the gully slopes will eventually infill with vegetation. </w:t>
                      </w:r>
                    </w:p>
                    <w:p w14:paraId="3808DB8F" w14:textId="2FC73325" w:rsidR="00946DD6" w:rsidRPr="004119B5" w:rsidRDefault="00946DD6" w:rsidP="00AC2877">
                      <w:pPr>
                        <w:rPr>
                          <w:lang w:val="en-US"/>
                        </w:rPr>
                      </w:pPr>
                      <w:r w:rsidRPr="004119B5">
                        <w:rPr>
                          <w:lang w:val="en-US"/>
                        </w:rPr>
                        <w:t>Photo © Moors for the Future Partnership, Pennines, England (before photo 2010, after photo 2015)</w:t>
                      </w:r>
                    </w:p>
                  </w:txbxContent>
                </v:textbox>
                <w10:wrap type="square" anchorx="margin"/>
              </v:shape>
            </w:pict>
          </mc:Fallback>
        </mc:AlternateContent>
      </w:r>
    </w:p>
    <w:p w14:paraId="2ECC6B73" w14:textId="7342E434" w:rsidR="00AC2877" w:rsidRDefault="00AC2877" w:rsidP="00D14924">
      <w:pPr>
        <w:jc w:val="center"/>
        <w:rPr>
          <w:sz w:val="20"/>
          <w:szCs w:val="20"/>
          <w:lang w:val="en-US"/>
        </w:rPr>
      </w:pPr>
      <w:r w:rsidRPr="00F578EB">
        <w:rPr>
          <w:noProof/>
          <w:lang w:val="en-GB" w:eastAsia="en-GB"/>
        </w:rPr>
        <w:drawing>
          <wp:inline distT="0" distB="0" distL="0" distR="0" wp14:anchorId="68399F64" wp14:editId="5E045AE2">
            <wp:extent cx="2116015" cy="2173618"/>
            <wp:effectExtent l="0" t="0" r="0" b="0"/>
            <wp:docPr id="45" name="Picture 45" descr="C:\Users\egoodyer\Desktop\MFTF Big Bertha at 5 years post resto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goodyer\Desktop\MFTF Big Bertha at 5 years post restoration.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114163" cy="2171716"/>
                    </a:xfrm>
                    <a:prstGeom prst="rect">
                      <a:avLst/>
                    </a:prstGeom>
                    <a:noFill/>
                    <a:ln>
                      <a:noFill/>
                    </a:ln>
                  </pic:spPr>
                </pic:pic>
              </a:graphicData>
            </a:graphic>
          </wp:inline>
        </w:drawing>
      </w:r>
    </w:p>
    <w:p w14:paraId="57C5C416" w14:textId="1297E614" w:rsidR="00D6285A" w:rsidRPr="001F0426" w:rsidRDefault="004D358F" w:rsidP="00EA75D2">
      <w:pPr>
        <w:pStyle w:val="Heading2"/>
        <w:numPr>
          <w:ilvl w:val="0"/>
          <w:numId w:val="7"/>
        </w:numPr>
        <w:spacing w:before="0"/>
        <w:rPr>
          <w:rFonts w:asciiTheme="minorHAnsi" w:hAnsiTheme="minorHAnsi"/>
          <w:color w:val="auto"/>
          <w:sz w:val="24"/>
          <w:szCs w:val="24"/>
          <w:lang w:val="en-US"/>
        </w:rPr>
      </w:pPr>
      <w:bookmarkStart w:id="26" w:name="_Toc510687111"/>
      <w:r w:rsidRPr="001F0426">
        <w:rPr>
          <w:rFonts w:asciiTheme="minorHAnsi" w:hAnsiTheme="minorHAnsi"/>
          <w:color w:val="auto"/>
          <w:sz w:val="24"/>
          <w:szCs w:val="24"/>
          <w:lang w:val="en-US"/>
        </w:rPr>
        <w:lastRenderedPageBreak/>
        <w:t xml:space="preserve">Removal of </w:t>
      </w:r>
      <w:r w:rsidR="00E84D56" w:rsidRPr="001F0426">
        <w:rPr>
          <w:rFonts w:asciiTheme="minorHAnsi" w:hAnsiTheme="minorHAnsi"/>
          <w:color w:val="auto"/>
          <w:sz w:val="24"/>
          <w:szCs w:val="24"/>
          <w:lang w:val="en-US"/>
        </w:rPr>
        <w:t xml:space="preserve">invasive </w:t>
      </w:r>
      <w:r w:rsidRPr="001F0426">
        <w:rPr>
          <w:rFonts w:asciiTheme="minorHAnsi" w:hAnsiTheme="minorHAnsi"/>
          <w:color w:val="auto"/>
          <w:sz w:val="24"/>
          <w:szCs w:val="24"/>
          <w:lang w:val="en-US"/>
        </w:rPr>
        <w:t>vegetation</w:t>
      </w:r>
      <w:bookmarkEnd w:id="26"/>
    </w:p>
    <w:p w14:paraId="19B20098" w14:textId="77777777" w:rsidR="006D5E04" w:rsidRDefault="006D5E04" w:rsidP="001F0426">
      <w:pPr>
        <w:pStyle w:val="Heading1"/>
        <w:spacing w:before="0"/>
        <w:rPr>
          <w:rFonts w:asciiTheme="minorHAnsi" w:hAnsiTheme="minorHAnsi"/>
          <w:b w:val="0"/>
          <w:i/>
          <w:color w:val="auto"/>
          <w:sz w:val="24"/>
          <w:szCs w:val="24"/>
          <w:lang w:val="en-US"/>
        </w:rPr>
      </w:pPr>
    </w:p>
    <w:p w14:paraId="590074F4" w14:textId="5F784DA2" w:rsidR="00D6285A" w:rsidRPr="003D18AB" w:rsidRDefault="00185191" w:rsidP="001F0426">
      <w:pPr>
        <w:pStyle w:val="Heading1"/>
        <w:spacing w:before="0"/>
        <w:rPr>
          <w:rFonts w:asciiTheme="minorHAnsi" w:hAnsiTheme="minorHAnsi"/>
          <w:b w:val="0"/>
          <w:i/>
          <w:color w:val="auto"/>
          <w:sz w:val="24"/>
          <w:szCs w:val="24"/>
          <w:lang w:val="en-US"/>
        </w:rPr>
      </w:pPr>
      <w:bookmarkStart w:id="27" w:name="_Toc510687112"/>
      <w:r w:rsidRPr="003D18AB">
        <w:rPr>
          <w:rFonts w:asciiTheme="minorHAnsi" w:hAnsiTheme="minorHAnsi"/>
          <w:b w:val="0"/>
          <w:i/>
          <w:color w:val="auto"/>
          <w:sz w:val="24"/>
          <w:szCs w:val="24"/>
          <w:lang w:val="en-US"/>
        </w:rPr>
        <w:t>Contributors</w:t>
      </w:r>
      <w:r w:rsidR="006A78C0" w:rsidRPr="003D18AB">
        <w:rPr>
          <w:rFonts w:asciiTheme="minorHAnsi" w:hAnsiTheme="minorHAnsi"/>
          <w:b w:val="0"/>
          <w:i/>
          <w:color w:val="auto"/>
          <w:sz w:val="24"/>
          <w:szCs w:val="24"/>
          <w:lang w:val="en-US"/>
        </w:rPr>
        <w:t xml:space="preserve">: </w:t>
      </w:r>
      <w:r w:rsidR="004C4656" w:rsidRPr="003D18AB">
        <w:rPr>
          <w:rFonts w:asciiTheme="minorHAnsi" w:hAnsiTheme="minorHAnsi"/>
          <w:b w:val="0"/>
          <w:i/>
          <w:color w:val="auto"/>
          <w:sz w:val="24"/>
          <w:szCs w:val="24"/>
          <w:lang w:val="en-US"/>
        </w:rPr>
        <w:t>Peter Hahn</w:t>
      </w:r>
      <w:r w:rsidR="00D40F62" w:rsidRPr="003D18AB">
        <w:rPr>
          <w:rFonts w:asciiTheme="minorHAnsi" w:hAnsiTheme="minorHAnsi"/>
          <w:b w:val="0"/>
          <w:i/>
          <w:color w:val="auto"/>
          <w:sz w:val="24"/>
          <w:szCs w:val="24"/>
          <w:lang w:val="en-US"/>
        </w:rPr>
        <w:t xml:space="preserve"> (</w:t>
      </w:r>
      <w:r w:rsidR="004C4656" w:rsidRPr="003D18AB">
        <w:rPr>
          <w:rFonts w:asciiTheme="minorHAnsi" w:hAnsiTheme="minorHAnsi"/>
          <w:b w:val="0"/>
          <w:i/>
          <w:color w:val="auto"/>
          <w:sz w:val="24"/>
          <w:szCs w:val="24"/>
          <w:lang w:val="en-US"/>
        </w:rPr>
        <w:t>DK</w:t>
      </w:r>
      <w:r w:rsidR="00D40F62" w:rsidRPr="003D18AB">
        <w:rPr>
          <w:rFonts w:asciiTheme="minorHAnsi" w:hAnsiTheme="minorHAnsi"/>
          <w:b w:val="0"/>
          <w:i/>
          <w:color w:val="auto"/>
          <w:sz w:val="24"/>
          <w:szCs w:val="24"/>
          <w:lang w:val="en-US"/>
        </w:rPr>
        <w:t>),</w:t>
      </w:r>
      <w:r w:rsidR="004C4656" w:rsidRPr="003D18AB">
        <w:rPr>
          <w:rFonts w:asciiTheme="minorHAnsi" w:hAnsiTheme="minorHAnsi"/>
          <w:b w:val="0"/>
          <w:i/>
          <w:color w:val="auto"/>
          <w:sz w:val="24"/>
          <w:szCs w:val="24"/>
          <w:lang w:val="en-US"/>
        </w:rPr>
        <w:t xml:space="preserve"> Emma Goodyer</w:t>
      </w:r>
      <w:r w:rsidR="00D40F62" w:rsidRPr="003D18AB">
        <w:rPr>
          <w:rFonts w:asciiTheme="minorHAnsi" w:hAnsiTheme="minorHAnsi"/>
          <w:b w:val="0"/>
          <w:i/>
          <w:color w:val="auto"/>
          <w:sz w:val="24"/>
          <w:szCs w:val="24"/>
          <w:lang w:val="en-US"/>
        </w:rPr>
        <w:t xml:space="preserve"> (</w:t>
      </w:r>
      <w:r w:rsidR="004C4656" w:rsidRPr="003D18AB">
        <w:rPr>
          <w:rFonts w:asciiTheme="minorHAnsi" w:hAnsiTheme="minorHAnsi"/>
          <w:b w:val="0"/>
          <w:i/>
          <w:color w:val="auto"/>
          <w:sz w:val="24"/>
          <w:szCs w:val="24"/>
          <w:lang w:val="en-US"/>
        </w:rPr>
        <w:t>UK</w:t>
      </w:r>
      <w:r w:rsidR="00D40F62" w:rsidRPr="003D18AB">
        <w:rPr>
          <w:rFonts w:asciiTheme="minorHAnsi" w:hAnsiTheme="minorHAnsi"/>
          <w:b w:val="0"/>
          <w:i/>
          <w:color w:val="auto"/>
          <w:sz w:val="24"/>
          <w:szCs w:val="24"/>
          <w:lang w:val="en-US"/>
        </w:rPr>
        <w:t>),</w:t>
      </w:r>
      <w:r w:rsidR="004C4656" w:rsidRPr="003D18AB">
        <w:rPr>
          <w:rFonts w:asciiTheme="minorHAnsi" w:hAnsiTheme="minorHAnsi"/>
          <w:b w:val="0"/>
          <w:i/>
          <w:color w:val="auto"/>
          <w:sz w:val="24"/>
          <w:szCs w:val="24"/>
          <w:lang w:val="en-US"/>
        </w:rPr>
        <w:t xml:space="preserve"> </w:t>
      </w:r>
      <w:r w:rsidR="00E4094C" w:rsidRPr="003D18AB">
        <w:rPr>
          <w:rFonts w:asciiTheme="minorHAnsi" w:hAnsiTheme="minorHAnsi"/>
          <w:b w:val="0"/>
          <w:i/>
          <w:color w:val="auto"/>
          <w:sz w:val="24"/>
          <w:szCs w:val="24"/>
          <w:lang w:val="en-US"/>
        </w:rPr>
        <w:t>Edgar Karofeld</w:t>
      </w:r>
      <w:r w:rsidR="00D40F62" w:rsidRPr="003D18AB">
        <w:rPr>
          <w:rFonts w:asciiTheme="minorHAnsi" w:hAnsiTheme="minorHAnsi"/>
          <w:b w:val="0"/>
          <w:i/>
          <w:color w:val="auto"/>
          <w:sz w:val="24"/>
          <w:szCs w:val="24"/>
          <w:lang w:val="en-US"/>
        </w:rPr>
        <w:t xml:space="preserve"> (</w:t>
      </w:r>
      <w:r w:rsidR="00E4094C" w:rsidRPr="003D18AB">
        <w:rPr>
          <w:rFonts w:asciiTheme="minorHAnsi" w:hAnsiTheme="minorHAnsi"/>
          <w:b w:val="0"/>
          <w:i/>
          <w:color w:val="auto"/>
          <w:sz w:val="24"/>
          <w:szCs w:val="24"/>
          <w:lang w:val="en-US"/>
        </w:rPr>
        <w:t>EE</w:t>
      </w:r>
      <w:r w:rsidR="00D40F62" w:rsidRPr="003D18AB">
        <w:rPr>
          <w:rFonts w:asciiTheme="minorHAnsi" w:hAnsiTheme="minorHAnsi"/>
          <w:b w:val="0"/>
          <w:i/>
          <w:color w:val="auto"/>
          <w:sz w:val="24"/>
          <w:szCs w:val="24"/>
          <w:lang w:val="en-US"/>
        </w:rPr>
        <w:t>)</w:t>
      </w:r>
      <w:r w:rsidR="00E4094C" w:rsidRPr="003D18AB">
        <w:rPr>
          <w:rFonts w:asciiTheme="minorHAnsi" w:hAnsiTheme="minorHAnsi"/>
          <w:b w:val="0"/>
          <w:i/>
          <w:color w:val="auto"/>
          <w:sz w:val="24"/>
          <w:szCs w:val="24"/>
          <w:lang w:val="en-US"/>
        </w:rPr>
        <w:t>.</w:t>
      </w:r>
      <w:bookmarkEnd w:id="27"/>
    </w:p>
    <w:p w14:paraId="4D7A737A" w14:textId="77777777" w:rsidR="006A78C0" w:rsidRPr="001F0426" w:rsidRDefault="006A78C0" w:rsidP="001F0426">
      <w:pPr>
        <w:pStyle w:val="ListBullet"/>
        <w:numPr>
          <w:ilvl w:val="0"/>
          <w:numId w:val="0"/>
        </w:numPr>
        <w:spacing w:after="0"/>
        <w:rPr>
          <w:b/>
          <w:sz w:val="24"/>
          <w:szCs w:val="24"/>
          <w:lang w:val="en-US"/>
        </w:rPr>
      </w:pPr>
    </w:p>
    <w:p w14:paraId="5D442754" w14:textId="77777777" w:rsidR="006D5E04" w:rsidRDefault="006D5E04" w:rsidP="001F0426">
      <w:pPr>
        <w:pStyle w:val="Heading2"/>
        <w:spacing w:before="0"/>
        <w:rPr>
          <w:rFonts w:asciiTheme="minorHAnsi" w:hAnsiTheme="minorHAnsi"/>
          <w:color w:val="auto"/>
          <w:sz w:val="24"/>
          <w:szCs w:val="24"/>
          <w:lang w:val="en-US"/>
        </w:rPr>
      </w:pPr>
    </w:p>
    <w:p w14:paraId="6DACF299" w14:textId="3F061536" w:rsidR="006A78C0" w:rsidRPr="001F0426" w:rsidRDefault="00E4094C" w:rsidP="001F0426">
      <w:pPr>
        <w:pStyle w:val="Heading2"/>
        <w:spacing w:before="0"/>
        <w:rPr>
          <w:rFonts w:asciiTheme="minorHAnsi" w:hAnsiTheme="minorHAnsi"/>
          <w:color w:val="auto"/>
          <w:sz w:val="24"/>
          <w:szCs w:val="24"/>
          <w:lang w:val="en-US"/>
        </w:rPr>
      </w:pPr>
      <w:bookmarkStart w:id="28" w:name="_Toc510687113"/>
      <w:r w:rsidRPr="001F0426">
        <w:rPr>
          <w:rFonts w:asciiTheme="minorHAnsi" w:hAnsiTheme="minorHAnsi"/>
          <w:color w:val="auto"/>
          <w:sz w:val="24"/>
          <w:szCs w:val="24"/>
          <w:lang w:val="en-US"/>
        </w:rPr>
        <w:t>Introduction</w:t>
      </w:r>
      <w:bookmarkEnd w:id="28"/>
    </w:p>
    <w:p w14:paraId="104F6B26" w14:textId="77777777" w:rsidR="005445C7" w:rsidRPr="003D18AB" w:rsidRDefault="005445C7" w:rsidP="001F0426">
      <w:pPr>
        <w:pStyle w:val="ListBullet"/>
        <w:numPr>
          <w:ilvl w:val="0"/>
          <w:numId w:val="0"/>
        </w:numPr>
        <w:spacing w:after="0"/>
        <w:rPr>
          <w:lang w:val="en-US"/>
        </w:rPr>
      </w:pPr>
    </w:p>
    <w:p w14:paraId="0193A33D" w14:textId="03052711" w:rsidR="00FF4CDB" w:rsidRPr="003D18AB" w:rsidRDefault="00D459CE" w:rsidP="001F0426">
      <w:pPr>
        <w:pStyle w:val="ListBullet"/>
        <w:numPr>
          <w:ilvl w:val="0"/>
          <w:numId w:val="0"/>
        </w:numPr>
        <w:spacing w:after="0"/>
        <w:rPr>
          <w:lang w:val="en-US"/>
        </w:rPr>
      </w:pPr>
      <w:r w:rsidRPr="003D18AB">
        <w:rPr>
          <w:lang w:val="en-US"/>
        </w:rPr>
        <w:t>Some peatlands are naturally forested, while other</w:t>
      </w:r>
      <w:r w:rsidR="003449C6" w:rsidRPr="003D18AB">
        <w:rPr>
          <w:lang w:val="en-US"/>
        </w:rPr>
        <w:t xml:space="preserve">s such as </w:t>
      </w:r>
      <w:r w:rsidRPr="003D18AB">
        <w:rPr>
          <w:lang w:val="en-US"/>
        </w:rPr>
        <w:t xml:space="preserve">raised bogs are </w:t>
      </w:r>
      <w:r w:rsidR="003449C6" w:rsidRPr="003D18AB">
        <w:rPr>
          <w:lang w:val="en-US"/>
        </w:rPr>
        <w:t xml:space="preserve">more or less </w:t>
      </w:r>
      <w:r w:rsidRPr="003D18AB">
        <w:rPr>
          <w:lang w:val="en-US"/>
        </w:rPr>
        <w:t xml:space="preserve">treeless. </w:t>
      </w:r>
      <w:r w:rsidR="00FF4CDB" w:rsidRPr="003D18AB">
        <w:rPr>
          <w:lang w:val="en-US"/>
        </w:rPr>
        <w:t xml:space="preserve">A side effect </w:t>
      </w:r>
      <w:r w:rsidR="00737E70" w:rsidRPr="003D18AB">
        <w:rPr>
          <w:lang w:val="en-US"/>
        </w:rPr>
        <w:t xml:space="preserve">of drainage is the </w:t>
      </w:r>
      <w:r w:rsidR="00486419" w:rsidRPr="003D18AB">
        <w:rPr>
          <w:lang w:val="en-US"/>
        </w:rPr>
        <w:t xml:space="preserve">often rapid </w:t>
      </w:r>
      <w:r w:rsidR="00737E70" w:rsidRPr="003D18AB">
        <w:rPr>
          <w:lang w:val="en-US"/>
        </w:rPr>
        <w:t xml:space="preserve">overgrowth of </w:t>
      </w:r>
      <w:r w:rsidR="00486419" w:rsidRPr="003D18AB">
        <w:rPr>
          <w:lang w:val="en-US"/>
        </w:rPr>
        <w:t xml:space="preserve">the bog </w:t>
      </w:r>
      <w:r w:rsidR="00562EA9">
        <w:rPr>
          <w:lang w:val="en-US"/>
        </w:rPr>
        <w:t xml:space="preserve">habitat </w:t>
      </w:r>
      <w:r w:rsidR="00486419" w:rsidRPr="003D18AB">
        <w:rPr>
          <w:lang w:val="en-US"/>
        </w:rPr>
        <w:t xml:space="preserve">with </w:t>
      </w:r>
      <w:r w:rsidR="00737E70" w:rsidRPr="003D18AB">
        <w:rPr>
          <w:lang w:val="en-US"/>
        </w:rPr>
        <w:t>trees and shrub</w:t>
      </w:r>
      <w:r w:rsidR="00562EA9">
        <w:rPr>
          <w:lang w:val="en-US"/>
        </w:rPr>
        <w:t xml:space="preserve">, which the </w:t>
      </w:r>
      <w:r w:rsidR="00737E70" w:rsidRPr="003D18AB">
        <w:rPr>
          <w:lang w:val="en-US"/>
        </w:rPr>
        <w:t>natural</w:t>
      </w:r>
      <w:r w:rsidR="00562EA9">
        <w:rPr>
          <w:lang w:val="en-US"/>
        </w:rPr>
        <w:t xml:space="preserve"> </w:t>
      </w:r>
      <w:r w:rsidR="00737E70" w:rsidRPr="003D18AB">
        <w:rPr>
          <w:lang w:val="en-US"/>
        </w:rPr>
        <w:t>high w</w:t>
      </w:r>
      <w:r w:rsidR="00562EA9">
        <w:rPr>
          <w:lang w:val="en-US"/>
        </w:rPr>
        <w:t xml:space="preserve">ater </w:t>
      </w:r>
      <w:r w:rsidR="00486419" w:rsidRPr="003D18AB">
        <w:rPr>
          <w:lang w:val="en-US"/>
        </w:rPr>
        <w:t>table mitigate</w:t>
      </w:r>
      <w:r w:rsidR="00562EA9">
        <w:rPr>
          <w:lang w:val="en-US"/>
        </w:rPr>
        <w:t>s</w:t>
      </w:r>
      <w:r w:rsidR="00486419" w:rsidRPr="003D18AB">
        <w:rPr>
          <w:lang w:val="en-US"/>
        </w:rPr>
        <w:t xml:space="preserve"> or prevent</w:t>
      </w:r>
      <w:r w:rsidR="00562EA9">
        <w:rPr>
          <w:lang w:val="en-US"/>
        </w:rPr>
        <w:t>s</w:t>
      </w:r>
      <w:r w:rsidR="00486419" w:rsidRPr="003D18AB">
        <w:rPr>
          <w:lang w:val="en-US"/>
        </w:rPr>
        <w:t>.</w:t>
      </w:r>
    </w:p>
    <w:p w14:paraId="036AED84" w14:textId="77777777" w:rsidR="00892706" w:rsidRPr="003D18AB" w:rsidRDefault="00892706" w:rsidP="00892706">
      <w:pPr>
        <w:pStyle w:val="ListBullet"/>
        <w:numPr>
          <w:ilvl w:val="0"/>
          <w:numId w:val="0"/>
        </w:numPr>
        <w:rPr>
          <w:lang w:val="en-US"/>
        </w:rPr>
      </w:pPr>
    </w:p>
    <w:p w14:paraId="37D21270" w14:textId="415C6849" w:rsidR="00892706" w:rsidRPr="003D18AB" w:rsidRDefault="00892706" w:rsidP="00892706">
      <w:pPr>
        <w:pStyle w:val="ListBullet"/>
        <w:numPr>
          <w:ilvl w:val="0"/>
          <w:numId w:val="0"/>
        </w:numPr>
        <w:rPr>
          <w:lang w:val="en-US"/>
        </w:rPr>
      </w:pPr>
      <w:r w:rsidRPr="003D18AB">
        <w:rPr>
          <w:lang w:val="en-US"/>
        </w:rPr>
        <w:t>The following factors have a significant influence on the decisions whether a specific area should be cleared for trees</w:t>
      </w:r>
      <w:r w:rsidR="00562EA9">
        <w:rPr>
          <w:lang w:val="en-US"/>
        </w:rPr>
        <w:t xml:space="preserve"> and shrub</w:t>
      </w:r>
      <w:r w:rsidRPr="003D18AB">
        <w:rPr>
          <w:lang w:val="en-US"/>
        </w:rPr>
        <w:t xml:space="preserve"> </w:t>
      </w:r>
      <w:r w:rsidR="00562EA9">
        <w:rPr>
          <w:lang w:val="en-US"/>
        </w:rPr>
        <w:t xml:space="preserve">as well as </w:t>
      </w:r>
      <w:r w:rsidRPr="003D18AB">
        <w:rPr>
          <w:lang w:val="en-US"/>
        </w:rPr>
        <w:t xml:space="preserve">the choice of method. </w:t>
      </w:r>
    </w:p>
    <w:p w14:paraId="111A26AF" w14:textId="77777777" w:rsidR="00892706" w:rsidRPr="003D18AB" w:rsidRDefault="00892706" w:rsidP="00892706">
      <w:pPr>
        <w:pStyle w:val="ListBullet"/>
        <w:numPr>
          <w:ilvl w:val="0"/>
          <w:numId w:val="0"/>
        </w:numPr>
        <w:rPr>
          <w:lang w:val="en-US"/>
        </w:rPr>
      </w:pPr>
    </w:p>
    <w:p w14:paraId="334AD2CE" w14:textId="0F10D37D" w:rsidR="00892706" w:rsidRPr="003D18AB" w:rsidRDefault="00892706" w:rsidP="00892706">
      <w:pPr>
        <w:pStyle w:val="ListBullet"/>
        <w:rPr>
          <w:lang w:val="en-US"/>
        </w:rPr>
      </w:pPr>
      <w:r w:rsidRPr="003D18AB">
        <w:rPr>
          <w:lang w:val="en-US"/>
        </w:rPr>
        <w:t>Growing stock</w:t>
      </w:r>
      <w:r w:rsidR="005445C7" w:rsidRPr="003D18AB">
        <w:rPr>
          <w:lang w:val="en-US"/>
        </w:rPr>
        <w:t xml:space="preserve"> of trees and shrub</w:t>
      </w:r>
    </w:p>
    <w:p w14:paraId="5885EA66" w14:textId="5CB7675C" w:rsidR="00892706" w:rsidRPr="003D18AB" w:rsidRDefault="00892706" w:rsidP="00892706">
      <w:pPr>
        <w:pStyle w:val="ListBullet"/>
        <w:rPr>
          <w:lang w:val="en-US"/>
        </w:rPr>
      </w:pPr>
      <w:r w:rsidRPr="003D18AB">
        <w:rPr>
          <w:lang w:val="en-US"/>
        </w:rPr>
        <w:t xml:space="preserve">Hydrology (when is it possible to move around in the area) and </w:t>
      </w:r>
      <w:r w:rsidR="00562EA9">
        <w:rPr>
          <w:lang w:val="en-US"/>
        </w:rPr>
        <w:t>what are</w:t>
      </w:r>
      <w:r w:rsidR="005445C7" w:rsidRPr="003D18AB">
        <w:rPr>
          <w:lang w:val="en-US"/>
        </w:rPr>
        <w:t xml:space="preserve"> the </w:t>
      </w:r>
      <w:r w:rsidRPr="003D18AB">
        <w:rPr>
          <w:lang w:val="en-US"/>
        </w:rPr>
        <w:t>implications</w:t>
      </w:r>
      <w:r w:rsidR="005445C7" w:rsidRPr="003D18AB">
        <w:rPr>
          <w:lang w:val="en-US"/>
        </w:rPr>
        <w:t xml:space="preserve"> for water quality when clearing is undertaken</w:t>
      </w:r>
    </w:p>
    <w:p w14:paraId="247E226C" w14:textId="7D6025EB" w:rsidR="00892706" w:rsidRPr="003D18AB" w:rsidRDefault="00892706" w:rsidP="00892706">
      <w:pPr>
        <w:pStyle w:val="ListBullet"/>
        <w:rPr>
          <w:lang w:val="en-US"/>
        </w:rPr>
      </w:pPr>
      <w:r w:rsidRPr="003D18AB">
        <w:rPr>
          <w:lang w:val="en-US"/>
        </w:rPr>
        <w:t>Logistics (distance of travel, market for timber/wood chips for biomass to get the</w:t>
      </w:r>
      <w:r w:rsidR="00562EA9">
        <w:rPr>
          <w:lang w:val="en-US"/>
        </w:rPr>
        <w:t xml:space="preserve"> woody material off the</w:t>
      </w:r>
      <w:r w:rsidRPr="003D18AB">
        <w:rPr>
          <w:lang w:val="en-US"/>
        </w:rPr>
        <w:t xml:space="preserve"> site, etc.)</w:t>
      </w:r>
    </w:p>
    <w:p w14:paraId="15FB5B22" w14:textId="42C0B0AC" w:rsidR="00892706" w:rsidRPr="003D18AB" w:rsidRDefault="00892706" w:rsidP="00892706">
      <w:pPr>
        <w:pStyle w:val="ListBullet"/>
        <w:rPr>
          <w:lang w:val="en-US"/>
        </w:rPr>
      </w:pPr>
      <w:r w:rsidRPr="003D18AB">
        <w:rPr>
          <w:lang w:val="en-US"/>
        </w:rPr>
        <w:t>Flora and fauna (</w:t>
      </w:r>
      <w:r w:rsidR="0014667D" w:rsidRPr="003D18AB">
        <w:rPr>
          <w:lang w:val="en-US"/>
        </w:rPr>
        <w:t>including timing of restoration works in relation to breeding seasons etc.</w:t>
      </w:r>
      <w:r w:rsidRPr="003D18AB">
        <w:rPr>
          <w:lang w:val="en-US"/>
        </w:rPr>
        <w:t>)</w:t>
      </w:r>
    </w:p>
    <w:p w14:paraId="66E3EF48" w14:textId="77777777" w:rsidR="00892706" w:rsidRPr="003D18AB" w:rsidRDefault="00892706" w:rsidP="00892706">
      <w:pPr>
        <w:pStyle w:val="ListBullet"/>
        <w:rPr>
          <w:lang w:val="en-US"/>
        </w:rPr>
      </w:pPr>
      <w:r w:rsidRPr="003D18AB">
        <w:rPr>
          <w:lang w:val="en-US"/>
        </w:rPr>
        <w:t>Size of the area</w:t>
      </w:r>
    </w:p>
    <w:p w14:paraId="515F8561" w14:textId="77777777" w:rsidR="00892706" w:rsidRPr="003D18AB" w:rsidRDefault="00892706" w:rsidP="00892706">
      <w:pPr>
        <w:pStyle w:val="ListBullet"/>
        <w:sectPr w:rsidR="00892706" w:rsidRPr="003D18AB" w:rsidSect="002A3538">
          <w:type w:val="continuous"/>
          <w:pgSz w:w="11906" w:h="16838"/>
          <w:pgMar w:top="1440" w:right="1440" w:bottom="1440" w:left="1440" w:header="708" w:footer="708" w:gutter="0"/>
          <w:cols w:space="708"/>
          <w:docGrid w:linePitch="360"/>
        </w:sectPr>
      </w:pPr>
    </w:p>
    <w:p w14:paraId="588CCD7A" w14:textId="785C204A" w:rsidR="00892706" w:rsidRPr="00562EA9" w:rsidRDefault="00892706" w:rsidP="001F0426">
      <w:pPr>
        <w:pStyle w:val="ListBullet"/>
        <w:spacing w:after="0"/>
        <w:rPr>
          <w:lang w:val="en-US"/>
        </w:rPr>
      </w:pPr>
      <w:r w:rsidRPr="00562EA9">
        <w:rPr>
          <w:lang w:val="en-US"/>
        </w:rPr>
        <w:t xml:space="preserve">Technical solutions </w:t>
      </w:r>
      <w:r w:rsidR="00562EA9" w:rsidRPr="00562EA9">
        <w:rPr>
          <w:lang w:val="en-US"/>
        </w:rPr>
        <w:t>in terms of manual removal or the use of machinery etc.</w:t>
      </w:r>
    </w:p>
    <w:p w14:paraId="7989F0F2" w14:textId="77777777" w:rsidR="001F0426" w:rsidRDefault="001F0426" w:rsidP="001F0426">
      <w:pPr>
        <w:pStyle w:val="Heading2"/>
        <w:spacing w:before="0"/>
        <w:rPr>
          <w:rFonts w:asciiTheme="minorHAnsi" w:hAnsiTheme="minorHAnsi"/>
          <w:color w:val="auto"/>
          <w:lang w:val="en-US"/>
        </w:rPr>
      </w:pPr>
    </w:p>
    <w:p w14:paraId="09D5CE2B" w14:textId="77777777" w:rsidR="00765F29" w:rsidRDefault="00765F29" w:rsidP="001F0426">
      <w:pPr>
        <w:pStyle w:val="Heading2"/>
        <w:spacing w:before="0"/>
        <w:rPr>
          <w:rFonts w:asciiTheme="minorHAnsi" w:hAnsiTheme="minorHAnsi"/>
          <w:color w:val="auto"/>
          <w:sz w:val="24"/>
          <w:szCs w:val="24"/>
          <w:lang w:val="en-US"/>
        </w:rPr>
      </w:pPr>
      <w:bookmarkStart w:id="29" w:name="_Toc510687114"/>
      <w:r w:rsidRPr="001F0426">
        <w:rPr>
          <w:rFonts w:asciiTheme="minorHAnsi" w:hAnsiTheme="minorHAnsi"/>
          <w:color w:val="auto"/>
          <w:sz w:val="24"/>
          <w:szCs w:val="24"/>
          <w:lang w:val="en-US"/>
        </w:rPr>
        <w:t>Clearance of trees and shrubs</w:t>
      </w:r>
      <w:bookmarkEnd w:id="29"/>
    </w:p>
    <w:p w14:paraId="3BED7E28" w14:textId="77777777" w:rsidR="001F0426" w:rsidRPr="001F0426" w:rsidRDefault="001F0426" w:rsidP="001F0426">
      <w:pPr>
        <w:spacing w:after="0"/>
        <w:rPr>
          <w:lang w:val="en-US"/>
        </w:rPr>
      </w:pPr>
    </w:p>
    <w:p w14:paraId="4B95BC52" w14:textId="0C3A57EB" w:rsidR="00BC5C72" w:rsidRPr="003D18AB" w:rsidRDefault="00BC5C72" w:rsidP="001F0426">
      <w:pPr>
        <w:pStyle w:val="ListBullet"/>
        <w:numPr>
          <w:ilvl w:val="0"/>
          <w:numId w:val="0"/>
        </w:numPr>
        <w:spacing w:after="0"/>
        <w:rPr>
          <w:lang w:val="en-US"/>
        </w:rPr>
      </w:pPr>
      <w:r w:rsidRPr="003D18AB">
        <w:rPr>
          <w:lang w:val="en-US"/>
        </w:rPr>
        <w:t>There are many peatlands which naturally support tree-cover such as the fen-carr woodland surrounding intact raised bogs or peat swamp forest in the tropics.  However</w:t>
      </w:r>
      <w:r w:rsidR="00EE5238">
        <w:rPr>
          <w:lang w:val="en-US"/>
        </w:rPr>
        <w:t xml:space="preserve">, </w:t>
      </w:r>
      <w:r w:rsidRPr="003D18AB">
        <w:rPr>
          <w:lang w:val="en-US"/>
        </w:rPr>
        <w:t>i</w:t>
      </w:r>
      <w:r w:rsidR="00DA0BFD" w:rsidRPr="003D18AB">
        <w:rPr>
          <w:lang w:val="en-US"/>
        </w:rPr>
        <w:t>n some instances</w:t>
      </w:r>
      <w:r w:rsidRPr="003D18AB">
        <w:rPr>
          <w:lang w:val="en-US"/>
        </w:rPr>
        <w:t xml:space="preserve"> the presence of trees on peatlands is not a natural situation and is due to either the direct planting of forestry on peatland or the intrusion of trees onto a dry and damaged peatland.  In these circumstances, it may be appropriate to consider clearing the trees to support restoration or conservation activities. </w:t>
      </w:r>
    </w:p>
    <w:p w14:paraId="54FAFA7F" w14:textId="77777777" w:rsidR="00BC5C72" w:rsidRPr="003D18AB" w:rsidRDefault="00BC5C72" w:rsidP="001F0426">
      <w:pPr>
        <w:pStyle w:val="ListBullet"/>
        <w:numPr>
          <w:ilvl w:val="0"/>
          <w:numId w:val="0"/>
        </w:numPr>
        <w:spacing w:after="0"/>
        <w:rPr>
          <w:lang w:val="en-US"/>
        </w:rPr>
      </w:pPr>
    </w:p>
    <w:p w14:paraId="6A52EFAB" w14:textId="681F86F0" w:rsidR="00DF083D" w:rsidRPr="003D18AB" w:rsidRDefault="00DF083D" w:rsidP="001F0426">
      <w:pPr>
        <w:pStyle w:val="ListBullet"/>
        <w:numPr>
          <w:ilvl w:val="0"/>
          <w:numId w:val="0"/>
        </w:numPr>
        <w:spacing w:after="0"/>
        <w:rPr>
          <w:lang w:val="en-US"/>
        </w:rPr>
      </w:pPr>
      <w:r w:rsidRPr="003D18AB">
        <w:rPr>
          <w:lang w:val="en-US"/>
        </w:rPr>
        <w:t xml:space="preserve">Clearance of trees </w:t>
      </w:r>
      <w:r w:rsidR="00BC0299" w:rsidRPr="003D18AB">
        <w:rPr>
          <w:lang w:val="en-US"/>
        </w:rPr>
        <w:t>in peatlands</w:t>
      </w:r>
      <w:r w:rsidRPr="003D18AB">
        <w:rPr>
          <w:lang w:val="en-US"/>
        </w:rPr>
        <w:t xml:space="preserve"> serves two purposes. First of all, it provides more light to the </w:t>
      </w:r>
      <w:r w:rsidR="00BC5C72" w:rsidRPr="003D18AB">
        <w:rPr>
          <w:lang w:val="en-US"/>
        </w:rPr>
        <w:t xml:space="preserve">ground surface to allow ground cover vegetation (e.g. </w:t>
      </w:r>
      <w:r w:rsidR="00BC5C72" w:rsidRPr="003D18AB">
        <w:rPr>
          <w:i/>
          <w:lang w:val="en-US"/>
        </w:rPr>
        <w:t>Sphagnum</w:t>
      </w:r>
      <w:r w:rsidR="00BC5C72" w:rsidRPr="003D18AB">
        <w:rPr>
          <w:lang w:val="en-US"/>
        </w:rPr>
        <w:t xml:space="preserve"> mosses) to grow. Water is lost by evapotranspiration from the trees and, as the tree canopies develop and close, water is further prevented from reaching the bog surface by interception. This can reduce the amount of water reaching the bog surface by as much as 40%. In addition, the weight of the trees and the loss of water from the peat cause the peat surface to subside with consequent hydrological effects on adjacent areas of peat bog as well as on the properties of the peat beneath the plantation itself. Shading from the trees and needle fall may have a negative impact on the peat-forming </w:t>
      </w:r>
      <w:r w:rsidR="00BC5C72" w:rsidRPr="003D18AB">
        <w:rPr>
          <w:i/>
          <w:lang w:val="en-US"/>
        </w:rPr>
        <w:t>Sphagnum</w:t>
      </w:r>
      <w:r w:rsidR="00BC5C72" w:rsidRPr="003D18AB">
        <w:rPr>
          <w:lang w:val="en-US"/>
        </w:rPr>
        <w:t xml:space="preserve"> mosses, potentially further inhibiting peat formation. </w:t>
      </w:r>
    </w:p>
    <w:p w14:paraId="79883FE8" w14:textId="77777777" w:rsidR="000A5F67" w:rsidRPr="003D18AB" w:rsidRDefault="000A5F67" w:rsidP="001F0426">
      <w:pPr>
        <w:pStyle w:val="ListBullet"/>
        <w:numPr>
          <w:ilvl w:val="0"/>
          <w:numId w:val="0"/>
        </w:numPr>
        <w:spacing w:after="0"/>
        <w:rPr>
          <w:lang w:val="en-US"/>
        </w:rPr>
      </w:pPr>
    </w:p>
    <w:p w14:paraId="503F33B1" w14:textId="77777777" w:rsidR="00DB314B" w:rsidRDefault="00DB314B" w:rsidP="001F0426">
      <w:pPr>
        <w:pStyle w:val="ListBullet"/>
        <w:numPr>
          <w:ilvl w:val="0"/>
          <w:numId w:val="0"/>
        </w:numPr>
        <w:spacing w:after="0"/>
        <w:rPr>
          <w:b/>
          <w:lang w:val="en-US"/>
        </w:rPr>
      </w:pPr>
    </w:p>
    <w:p w14:paraId="45FA2A68" w14:textId="77777777" w:rsidR="00DB314B" w:rsidRDefault="00DB314B" w:rsidP="001F0426">
      <w:pPr>
        <w:pStyle w:val="ListBullet"/>
        <w:numPr>
          <w:ilvl w:val="0"/>
          <w:numId w:val="0"/>
        </w:numPr>
        <w:spacing w:after="0"/>
        <w:rPr>
          <w:b/>
          <w:lang w:val="en-US"/>
        </w:rPr>
      </w:pPr>
    </w:p>
    <w:p w14:paraId="4F2E11C4" w14:textId="44A9ED1C" w:rsidR="000A5F67" w:rsidRDefault="000A5F67" w:rsidP="001F0426">
      <w:pPr>
        <w:pStyle w:val="ListBullet"/>
        <w:numPr>
          <w:ilvl w:val="0"/>
          <w:numId w:val="0"/>
        </w:numPr>
        <w:spacing w:after="0"/>
        <w:rPr>
          <w:b/>
          <w:lang w:val="en-US"/>
        </w:rPr>
      </w:pPr>
      <w:r w:rsidRPr="003D18AB">
        <w:rPr>
          <w:b/>
          <w:lang w:val="en-US"/>
        </w:rPr>
        <w:lastRenderedPageBreak/>
        <w:t xml:space="preserve">Restoration of afforested/ planted peatlands </w:t>
      </w:r>
    </w:p>
    <w:p w14:paraId="210DA351" w14:textId="77777777" w:rsidR="001F0426" w:rsidRPr="003D18AB" w:rsidRDefault="001F0426" w:rsidP="001F0426">
      <w:pPr>
        <w:pStyle w:val="ListBullet"/>
        <w:numPr>
          <w:ilvl w:val="0"/>
          <w:numId w:val="0"/>
        </w:numPr>
        <w:spacing w:after="0"/>
        <w:rPr>
          <w:b/>
          <w:lang w:val="en-US"/>
        </w:rPr>
      </w:pPr>
    </w:p>
    <w:p w14:paraId="639B7CD9" w14:textId="356C5B7A" w:rsidR="00BC5C72" w:rsidRDefault="00BC5C72" w:rsidP="001F0426">
      <w:pPr>
        <w:pStyle w:val="ListBullet"/>
        <w:numPr>
          <w:ilvl w:val="0"/>
          <w:numId w:val="0"/>
        </w:numPr>
        <w:spacing w:after="0"/>
        <w:rPr>
          <w:lang w:val="en-US"/>
        </w:rPr>
      </w:pPr>
      <w:r w:rsidRPr="003D18AB">
        <w:rPr>
          <w:lang w:val="en-US"/>
        </w:rPr>
        <w:t xml:space="preserve">The restoration of afforested peatlands is a developing field and </w:t>
      </w:r>
      <w:r w:rsidR="004C5DA4" w:rsidRPr="003D18AB">
        <w:rPr>
          <w:lang w:val="en-US"/>
        </w:rPr>
        <w:t xml:space="preserve">a number of methods have been trialled: </w:t>
      </w:r>
    </w:p>
    <w:p w14:paraId="2939AC74" w14:textId="77777777" w:rsidR="00DB314B" w:rsidRPr="003D18AB" w:rsidRDefault="00DB314B" w:rsidP="001F0426">
      <w:pPr>
        <w:pStyle w:val="ListBullet"/>
        <w:numPr>
          <w:ilvl w:val="0"/>
          <w:numId w:val="0"/>
        </w:numPr>
        <w:spacing w:after="0"/>
        <w:rPr>
          <w:lang w:val="en-US"/>
        </w:rPr>
      </w:pPr>
    </w:p>
    <w:p w14:paraId="2C7E870B" w14:textId="598B5A1F" w:rsidR="004C5DA4" w:rsidRPr="003D18AB" w:rsidRDefault="004C5DA4" w:rsidP="00EA75D2">
      <w:pPr>
        <w:pStyle w:val="ListBullet"/>
        <w:numPr>
          <w:ilvl w:val="0"/>
          <w:numId w:val="10"/>
        </w:numPr>
        <w:rPr>
          <w:lang w:val="en-US"/>
        </w:rPr>
      </w:pPr>
      <w:r w:rsidRPr="003D18AB">
        <w:rPr>
          <w:lang w:val="en-US"/>
        </w:rPr>
        <w:t>Scrub clearance</w:t>
      </w:r>
    </w:p>
    <w:p w14:paraId="57A059F4" w14:textId="4CDF30B3" w:rsidR="00A229F5" w:rsidRDefault="00A229F5" w:rsidP="001F0426">
      <w:pPr>
        <w:pStyle w:val="ListBullet"/>
        <w:numPr>
          <w:ilvl w:val="0"/>
          <w:numId w:val="0"/>
        </w:numPr>
        <w:ind w:left="709"/>
        <w:rPr>
          <w:lang w:val="en-US"/>
        </w:rPr>
      </w:pPr>
      <w:r w:rsidRPr="003D18AB">
        <w:rPr>
          <w:lang w:val="en-US"/>
        </w:rPr>
        <w:t>Hand clearance through hand pulling is an effective method to clear small seedlings. The seedlings can be left on site provided that the roots are left to dry out and desiccate so that the seedling cannot re-establish.</w:t>
      </w:r>
    </w:p>
    <w:p w14:paraId="233F2BA6" w14:textId="77777777" w:rsidR="001F0426" w:rsidRPr="003D18AB" w:rsidRDefault="001F0426" w:rsidP="009247FA">
      <w:pPr>
        <w:pStyle w:val="ListBullet"/>
        <w:numPr>
          <w:ilvl w:val="0"/>
          <w:numId w:val="0"/>
        </w:numPr>
        <w:ind w:left="709" w:hanging="502"/>
        <w:rPr>
          <w:lang w:val="en-US"/>
        </w:rPr>
      </w:pPr>
    </w:p>
    <w:p w14:paraId="36006D33" w14:textId="0F7A50E2" w:rsidR="00A229F5" w:rsidRDefault="00A229F5" w:rsidP="004E4EA7">
      <w:pPr>
        <w:pStyle w:val="ListBullet"/>
        <w:numPr>
          <w:ilvl w:val="0"/>
          <w:numId w:val="0"/>
        </w:numPr>
        <w:ind w:left="720" w:hanging="11"/>
        <w:rPr>
          <w:lang w:val="en-US"/>
        </w:rPr>
      </w:pPr>
      <w:r w:rsidRPr="003D18AB">
        <w:rPr>
          <w:lang w:val="en-US"/>
        </w:rPr>
        <w:t xml:space="preserve">Brush cutters </w:t>
      </w:r>
      <w:r w:rsidR="000A5F67" w:rsidRPr="003D18AB">
        <w:rPr>
          <w:lang w:val="en-US"/>
        </w:rPr>
        <w:t xml:space="preserve">(lighter scrub) </w:t>
      </w:r>
      <w:r w:rsidRPr="003D18AB">
        <w:rPr>
          <w:lang w:val="en-US"/>
        </w:rPr>
        <w:t xml:space="preserve">and chainsaws </w:t>
      </w:r>
      <w:r w:rsidR="000A5F67" w:rsidRPr="003D18AB">
        <w:rPr>
          <w:lang w:val="en-US"/>
        </w:rPr>
        <w:t xml:space="preserve">(thicker stems) </w:t>
      </w:r>
      <w:r w:rsidRPr="003D18AB">
        <w:rPr>
          <w:lang w:val="en-US"/>
        </w:rPr>
        <w:t>can be used to manually clear more established scrub.</w:t>
      </w:r>
      <w:r w:rsidR="000A5F67" w:rsidRPr="003D18AB">
        <w:rPr>
          <w:lang w:val="en-US"/>
        </w:rPr>
        <w:t xml:space="preserve"> Cut stems as low as possible to allow surface ground wetness and growth of </w:t>
      </w:r>
      <w:r w:rsidR="000A5F67" w:rsidRPr="003D18AB">
        <w:rPr>
          <w:i/>
          <w:lang w:val="en-US"/>
        </w:rPr>
        <w:t>Sphagnum</w:t>
      </w:r>
      <w:r w:rsidR="000A5F67" w:rsidRPr="003D18AB">
        <w:rPr>
          <w:lang w:val="en-US"/>
        </w:rPr>
        <w:t xml:space="preserve"> to rapidly inhibit any regrowth from the stump.</w:t>
      </w:r>
    </w:p>
    <w:p w14:paraId="497A553F" w14:textId="77777777" w:rsidR="001F0426" w:rsidRPr="003D18AB" w:rsidRDefault="001F0426" w:rsidP="009247FA">
      <w:pPr>
        <w:pStyle w:val="ListBullet"/>
        <w:numPr>
          <w:ilvl w:val="0"/>
          <w:numId w:val="0"/>
        </w:numPr>
        <w:ind w:left="720" w:hanging="502"/>
        <w:rPr>
          <w:lang w:val="en-US"/>
        </w:rPr>
      </w:pPr>
    </w:p>
    <w:p w14:paraId="51003190" w14:textId="57C89AEC" w:rsidR="000A5F67" w:rsidRDefault="000A5F67" w:rsidP="004E4EA7">
      <w:pPr>
        <w:pStyle w:val="ListBullet"/>
        <w:numPr>
          <w:ilvl w:val="0"/>
          <w:numId w:val="0"/>
        </w:numPr>
        <w:ind w:left="720" w:hanging="11"/>
        <w:rPr>
          <w:lang w:val="en-US"/>
        </w:rPr>
      </w:pPr>
      <w:r w:rsidRPr="003D18AB">
        <w:rPr>
          <w:lang w:val="en-US"/>
        </w:rPr>
        <w:t xml:space="preserve">Spraying with </w:t>
      </w:r>
      <w:r w:rsidR="004E4EA7" w:rsidRPr="003D18AB">
        <w:rPr>
          <w:lang w:val="en-US"/>
        </w:rPr>
        <w:t>an</w:t>
      </w:r>
      <w:r w:rsidRPr="003D18AB">
        <w:rPr>
          <w:lang w:val="en-US"/>
        </w:rPr>
        <w:t xml:space="preserve"> herbicide such as glyphosate can be used to prevent regeneration in continuous stands of scrub.</w:t>
      </w:r>
    </w:p>
    <w:p w14:paraId="752538D6" w14:textId="77777777" w:rsidR="001F0426" w:rsidRPr="003D18AB" w:rsidRDefault="001F0426" w:rsidP="009247FA">
      <w:pPr>
        <w:pStyle w:val="ListBullet"/>
        <w:numPr>
          <w:ilvl w:val="0"/>
          <w:numId w:val="0"/>
        </w:numPr>
        <w:ind w:left="720" w:hanging="502"/>
        <w:rPr>
          <w:lang w:val="en-US"/>
        </w:rPr>
      </w:pPr>
    </w:p>
    <w:p w14:paraId="32BCF94C" w14:textId="755C85DC" w:rsidR="00A229F5" w:rsidRDefault="00A229F5" w:rsidP="004E4EA7">
      <w:pPr>
        <w:pStyle w:val="ListBullet"/>
        <w:numPr>
          <w:ilvl w:val="0"/>
          <w:numId w:val="0"/>
        </w:numPr>
        <w:ind w:left="720" w:hanging="11"/>
        <w:rPr>
          <w:lang w:val="en-US"/>
        </w:rPr>
      </w:pPr>
      <w:r w:rsidRPr="003D18AB">
        <w:rPr>
          <w:lang w:val="en-US"/>
        </w:rPr>
        <w:t xml:space="preserve">Raising the water table will </w:t>
      </w:r>
      <w:r w:rsidR="000A5F67" w:rsidRPr="003D18AB">
        <w:rPr>
          <w:lang w:val="en-US"/>
        </w:rPr>
        <w:t xml:space="preserve">help to </w:t>
      </w:r>
      <w:r w:rsidRPr="003D18AB">
        <w:rPr>
          <w:lang w:val="en-US"/>
        </w:rPr>
        <w:t>prevent re-growth of trees after scrub has been cleared.</w:t>
      </w:r>
      <w:r w:rsidR="000A5F67" w:rsidRPr="003D18AB">
        <w:rPr>
          <w:lang w:val="en-US"/>
        </w:rPr>
        <w:t xml:space="preserve"> If hydrology is not adequately addressed, then subsequent management of scrub encroachment may be necessary. </w:t>
      </w:r>
    </w:p>
    <w:p w14:paraId="3002599D" w14:textId="77777777" w:rsidR="001F0426" w:rsidRPr="003D18AB" w:rsidRDefault="001F0426" w:rsidP="009247FA">
      <w:pPr>
        <w:pStyle w:val="ListBullet"/>
        <w:numPr>
          <w:ilvl w:val="0"/>
          <w:numId w:val="0"/>
        </w:numPr>
        <w:ind w:left="720" w:hanging="502"/>
        <w:rPr>
          <w:lang w:val="en-US"/>
        </w:rPr>
      </w:pPr>
    </w:p>
    <w:p w14:paraId="21439084" w14:textId="77777777" w:rsidR="00A229F5" w:rsidRPr="003D18AB" w:rsidRDefault="00A229F5" w:rsidP="00EA75D2">
      <w:pPr>
        <w:pStyle w:val="ListBullet"/>
        <w:numPr>
          <w:ilvl w:val="0"/>
          <w:numId w:val="10"/>
        </w:numPr>
        <w:rPr>
          <w:lang w:val="en-US"/>
        </w:rPr>
      </w:pPr>
      <w:r w:rsidRPr="003D18AB">
        <w:rPr>
          <w:lang w:val="en-US"/>
        </w:rPr>
        <w:t>Ground smoothing/surface smoothing</w:t>
      </w:r>
    </w:p>
    <w:p w14:paraId="380BD386" w14:textId="01954034" w:rsidR="00A229F5" w:rsidRDefault="00A229F5" w:rsidP="00A229F5">
      <w:pPr>
        <w:pStyle w:val="ListBullet"/>
        <w:numPr>
          <w:ilvl w:val="0"/>
          <w:numId w:val="0"/>
        </w:numPr>
        <w:ind w:left="720"/>
        <w:rPr>
          <w:lang w:val="en-US"/>
        </w:rPr>
      </w:pPr>
      <w:r w:rsidRPr="003D18AB">
        <w:rPr>
          <w:lang w:val="en-US"/>
        </w:rPr>
        <w:t xml:space="preserve">This aims to remove the plough throws and ditches within a planted forestry plantation. Tracked machines used to fell the forest are encouraged to </w:t>
      </w:r>
      <w:r w:rsidR="00207B3D" w:rsidRPr="003D18AB">
        <w:rPr>
          <w:lang w:val="en-US"/>
        </w:rPr>
        <w:t>fill</w:t>
      </w:r>
      <w:r w:rsidRPr="003D18AB">
        <w:rPr>
          <w:lang w:val="en-US"/>
        </w:rPr>
        <w:t xml:space="preserve"> material into the low lying ditches and track the machinery across the line of the ditch, compressing the ma</w:t>
      </w:r>
      <w:r w:rsidR="00207B3D">
        <w:rPr>
          <w:lang w:val="en-US"/>
        </w:rPr>
        <w:t xml:space="preserve">terial and the higher ground of </w:t>
      </w:r>
      <w:r w:rsidRPr="003D18AB">
        <w:rPr>
          <w:lang w:val="en-US"/>
        </w:rPr>
        <w:t xml:space="preserve">the plough throws. This acts to even out the topography and brings more of the ground surface in contact with the water table. </w:t>
      </w:r>
    </w:p>
    <w:p w14:paraId="653496DA" w14:textId="77777777" w:rsidR="001F0426" w:rsidRPr="003D18AB" w:rsidRDefault="001F0426" w:rsidP="00A229F5">
      <w:pPr>
        <w:pStyle w:val="ListBullet"/>
        <w:numPr>
          <w:ilvl w:val="0"/>
          <w:numId w:val="0"/>
        </w:numPr>
        <w:ind w:left="720"/>
        <w:rPr>
          <w:lang w:val="en-US"/>
        </w:rPr>
      </w:pPr>
    </w:p>
    <w:p w14:paraId="38BE7EAB" w14:textId="77777777" w:rsidR="00A229F5" w:rsidRPr="003D18AB" w:rsidRDefault="00A229F5" w:rsidP="00EA75D2">
      <w:pPr>
        <w:pStyle w:val="ListBullet"/>
        <w:numPr>
          <w:ilvl w:val="0"/>
          <w:numId w:val="10"/>
        </w:numPr>
        <w:rPr>
          <w:lang w:val="en-US"/>
        </w:rPr>
      </w:pPr>
      <w:r w:rsidRPr="003D18AB">
        <w:rPr>
          <w:lang w:val="en-US"/>
        </w:rPr>
        <w:t>Stump flipping</w:t>
      </w:r>
    </w:p>
    <w:p w14:paraId="41C12553" w14:textId="11943585" w:rsidR="00A229F5" w:rsidRDefault="00A229F5" w:rsidP="001F0426">
      <w:pPr>
        <w:pStyle w:val="ListBullet"/>
        <w:numPr>
          <w:ilvl w:val="0"/>
          <w:numId w:val="0"/>
        </w:numPr>
        <w:ind w:left="709"/>
        <w:rPr>
          <w:lang w:val="en-US"/>
        </w:rPr>
      </w:pPr>
      <w:r w:rsidRPr="003D18AB">
        <w:rPr>
          <w:lang w:val="en-US"/>
        </w:rPr>
        <w:t>Dig out old, cut tree stumps with an excavator, flip upside down and push them firmly into the peat. Compact using the excavator bucket. Use the tracks of the vehicle to smooth the ground surface (as above).</w:t>
      </w:r>
    </w:p>
    <w:p w14:paraId="2D8C1997" w14:textId="77777777" w:rsidR="001F0426" w:rsidRPr="003D18AB" w:rsidRDefault="001F0426" w:rsidP="001F0426">
      <w:pPr>
        <w:pStyle w:val="ListBullet"/>
        <w:numPr>
          <w:ilvl w:val="0"/>
          <w:numId w:val="0"/>
        </w:numPr>
        <w:ind w:left="709"/>
        <w:rPr>
          <w:lang w:val="en-US"/>
        </w:rPr>
      </w:pPr>
    </w:p>
    <w:p w14:paraId="7F0E286E" w14:textId="77777777" w:rsidR="00A229F5" w:rsidRPr="003D18AB" w:rsidRDefault="00A229F5" w:rsidP="00EA75D2">
      <w:pPr>
        <w:pStyle w:val="ListBullet"/>
        <w:numPr>
          <w:ilvl w:val="0"/>
          <w:numId w:val="10"/>
        </w:numPr>
        <w:rPr>
          <w:lang w:val="en-US"/>
        </w:rPr>
      </w:pPr>
      <w:r w:rsidRPr="003D18AB">
        <w:rPr>
          <w:lang w:val="en-US"/>
        </w:rPr>
        <w:t>Mulching woody debris.</w:t>
      </w:r>
    </w:p>
    <w:p w14:paraId="5D31FAA5" w14:textId="084EABEA" w:rsidR="00A229F5" w:rsidRPr="003D18AB" w:rsidRDefault="00DB314B" w:rsidP="00A229F5">
      <w:pPr>
        <w:pStyle w:val="ListBullet"/>
        <w:numPr>
          <w:ilvl w:val="0"/>
          <w:numId w:val="0"/>
        </w:numPr>
        <w:ind w:left="720"/>
        <w:rPr>
          <w:lang w:val="en-US"/>
        </w:rPr>
      </w:pPr>
      <w:r>
        <w:rPr>
          <w:lang w:val="en-US"/>
        </w:rPr>
        <w:t>Where possible, wood</w:t>
      </w:r>
      <w:r w:rsidR="00A229F5" w:rsidRPr="003D18AB">
        <w:rPr>
          <w:lang w:val="en-US"/>
        </w:rPr>
        <w:t xml:space="preserve"> material should be harvested and removed from the site as </w:t>
      </w:r>
      <w:r>
        <w:rPr>
          <w:lang w:val="en-US"/>
        </w:rPr>
        <w:t xml:space="preserve">soon </w:t>
      </w:r>
      <w:r w:rsidR="00A229F5" w:rsidRPr="003D18AB">
        <w:rPr>
          <w:lang w:val="en-US"/>
        </w:rPr>
        <w:t>possible. In some sites, ground wetness, local markets and availability of suitable harvesting machinery means that material has to be left on site.  Some sites have successfully mulched the woody material and spread this across the site. Small trees/re-growth, cut tree stumps and brash material can be mulched in situ.  Combined with re-wetting, peatland vegetation is able to colonise and grow on the woodchip surface when the correct hydrology is reinstated.</w:t>
      </w:r>
    </w:p>
    <w:p w14:paraId="4D25E79B" w14:textId="77777777" w:rsidR="00DB314B" w:rsidRDefault="00DB314B" w:rsidP="00301AA5">
      <w:pPr>
        <w:rPr>
          <w:b/>
          <w:lang w:val="en-US"/>
        </w:rPr>
      </w:pPr>
    </w:p>
    <w:p w14:paraId="4232F69B" w14:textId="77777777" w:rsidR="00DB314B" w:rsidRDefault="00DB314B" w:rsidP="00301AA5">
      <w:pPr>
        <w:rPr>
          <w:b/>
          <w:lang w:val="en-US"/>
        </w:rPr>
      </w:pPr>
    </w:p>
    <w:p w14:paraId="6A6C9C57" w14:textId="02989FDF" w:rsidR="005445C7" w:rsidRPr="004E4EA7" w:rsidRDefault="00393AAC" w:rsidP="00301AA5">
      <w:pPr>
        <w:rPr>
          <w:b/>
          <w:lang w:val="en-US"/>
        </w:rPr>
      </w:pPr>
      <w:r w:rsidRPr="004E4EA7">
        <w:rPr>
          <w:b/>
          <w:lang w:val="en-US"/>
        </w:rPr>
        <w:lastRenderedPageBreak/>
        <w:t>Mechanical clearance</w:t>
      </w:r>
    </w:p>
    <w:p w14:paraId="4847915C" w14:textId="28292AEC" w:rsidR="003C4F5E" w:rsidRDefault="00E57D96" w:rsidP="003C4F5E">
      <w:pPr>
        <w:rPr>
          <w:lang w:val="en-US"/>
        </w:rPr>
      </w:pPr>
      <w:r w:rsidRPr="003D18AB">
        <w:rPr>
          <w:lang w:val="en-US"/>
        </w:rPr>
        <w:t>Mechanical clearance with larger machines can hardly be recommended</w:t>
      </w:r>
      <w:r w:rsidR="00D459CE" w:rsidRPr="003D18AB">
        <w:rPr>
          <w:lang w:val="en-US"/>
        </w:rPr>
        <w:t>, however there are successful examples of using low-ground-pressure machinery in the UK</w:t>
      </w:r>
      <w:r w:rsidRPr="003D18AB">
        <w:rPr>
          <w:lang w:val="en-US"/>
        </w:rPr>
        <w:t xml:space="preserve">. </w:t>
      </w:r>
      <w:r w:rsidR="003C4F5E" w:rsidRPr="003D18AB">
        <w:rPr>
          <w:lang w:val="en-US"/>
        </w:rPr>
        <w:t xml:space="preserve">In another example an experiment on 0.5 ha Danish bog revealed a very time-consuming result compared to clearing by hand (chainsaw), a high risk of leaving areas of bare peat exposed to a following increased germination </w:t>
      </w:r>
      <w:r w:rsidR="00207B3D" w:rsidRPr="003D18AB">
        <w:rPr>
          <w:lang w:val="en-US"/>
        </w:rPr>
        <w:t>of</w:t>
      </w:r>
      <w:r w:rsidR="003C4F5E" w:rsidRPr="003D18AB">
        <w:rPr>
          <w:lang w:val="en-US"/>
        </w:rPr>
        <w:t xml:space="preserve"> birch seeds and need for a re-clearance by hand afterwards because the clearance equipment couldn’t handle tree trunks thinner than 10 cm in diameter.</w:t>
      </w:r>
    </w:p>
    <w:p w14:paraId="1C5898DD" w14:textId="0DED081E" w:rsidR="00193596" w:rsidRPr="003D18AB" w:rsidRDefault="00193596" w:rsidP="003C4F5E">
      <w:pPr>
        <w:rPr>
          <w:lang w:val="en-US"/>
        </w:rPr>
      </w:pPr>
      <w:r w:rsidRPr="00BD0AE3">
        <w:rPr>
          <w:noProof/>
          <w:lang w:val="en-GB" w:eastAsia="en-GB"/>
        </w:rPr>
        <w:drawing>
          <wp:inline distT="0" distB="0" distL="0" distR="0" wp14:anchorId="595D125B" wp14:editId="62961462">
            <wp:extent cx="6071191" cy="4056962"/>
            <wp:effectExtent l="0" t="0" r="6350" b="1270"/>
            <wp:docPr id="14339" name="Picture 14339" descr="C:\Users\egoodyer\Desktop\Removal of self-seeded Sitka spruce at Lake Vyrn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goodyer\Desktop\Removal of self-seeded Sitka spruce at Lake Vyrnwy.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6109881" cy="4082816"/>
                    </a:xfrm>
                    <a:prstGeom prst="rect">
                      <a:avLst/>
                    </a:prstGeom>
                    <a:noFill/>
                    <a:ln>
                      <a:noFill/>
                    </a:ln>
                  </pic:spPr>
                </pic:pic>
              </a:graphicData>
            </a:graphic>
          </wp:inline>
        </w:drawing>
      </w:r>
    </w:p>
    <w:p w14:paraId="41B97297" w14:textId="66B07611" w:rsidR="00193596" w:rsidRDefault="00193596" w:rsidP="00193596">
      <w:pPr>
        <w:pStyle w:val="ListBullet"/>
        <w:numPr>
          <w:ilvl w:val="0"/>
          <w:numId w:val="0"/>
        </w:numPr>
        <w:rPr>
          <w:noProof/>
          <w:lang w:val="en-US" w:eastAsia="da-DK"/>
        </w:rPr>
      </w:pPr>
      <w:r w:rsidRPr="00BD0AE3">
        <w:rPr>
          <w:noProof/>
          <w:lang w:val="en-GB" w:eastAsia="en-GB"/>
        </w:rPr>
        <mc:AlternateContent>
          <mc:Choice Requires="wps">
            <w:drawing>
              <wp:anchor distT="45720" distB="45720" distL="114300" distR="114300" simplePos="0" relativeHeight="251762688" behindDoc="0" locked="0" layoutInCell="1" allowOverlap="1" wp14:anchorId="318C975E" wp14:editId="057F6711">
                <wp:simplePos x="0" y="0"/>
                <wp:positionH relativeFrom="margin">
                  <wp:posOffset>-113030</wp:posOffset>
                </wp:positionH>
                <wp:positionV relativeFrom="paragraph">
                  <wp:posOffset>382905</wp:posOffset>
                </wp:positionV>
                <wp:extent cx="6617335" cy="2303780"/>
                <wp:effectExtent l="0" t="0" r="12065" b="20320"/>
                <wp:wrapSquare wrapText="bothSides"/>
                <wp:docPr id="14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2303780"/>
                        </a:xfrm>
                        <a:prstGeom prst="rect">
                          <a:avLst/>
                        </a:prstGeom>
                        <a:solidFill>
                          <a:srgbClr val="FFFFFF"/>
                        </a:solidFill>
                        <a:ln w="9525">
                          <a:solidFill>
                            <a:srgbClr val="000000"/>
                          </a:solidFill>
                          <a:miter lim="800000"/>
                          <a:headEnd/>
                          <a:tailEnd/>
                        </a:ln>
                      </wps:spPr>
                      <wps:txbx>
                        <w:txbxContent>
                          <w:p w14:paraId="4211D414" w14:textId="4101D10B" w:rsidR="008C35E1" w:rsidRPr="004119B5" w:rsidRDefault="008C35E1" w:rsidP="00193596">
                            <w:pPr>
                              <w:rPr>
                                <w:b/>
                                <w:lang w:val="en-US"/>
                              </w:rPr>
                            </w:pPr>
                            <w:r>
                              <w:rPr>
                                <w:b/>
                                <w:lang w:val="en-US"/>
                              </w:rPr>
                              <w:t>Figure 4.1</w:t>
                            </w:r>
                          </w:p>
                          <w:p w14:paraId="6886420B" w14:textId="77777777" w:rsidR="00946DD6" w:rsidRPr="00193596" w:rsidRDefault="00946DD6" w:rsidP="00193596">
                            <w:pPr>
                              <w:rPr>
                                <w:lang w:val="en-US"/>
                              </w:rPr>
                            </w:pPr>
                            <w:r w:rsidRPr="00193596">
                              <w:rPr>
                                <w:lang w:val="en-US"/>
                              </w:rPr>
                              <w:t>Where regeneration of forestry or self-seeded trees need to be removed from a peatland, there are several methods to consider which take into account site access, cost, contractor skills and desired end-point for ongoing site management.</w:t>
                            </w:r>
                          </w:p>
                          <w:p w14:paraId="08CA263D" w14:textId="77777777" w:rsidR="00946DD6" w:rsidRPr="00193596" w:rsidRDefault="00946DD6" w:rsidP="00193596">
                            <w:pPr>
                              <w:rPr>
                                <w:lang w:val="en-US"/>
                              </w:rPr>
                            </w:pPr>
                            <w:r w:rsidRPr="00193596">
                              <w:rPr>
                                <w:lang w:val="en-US"/>
                              </w:rPr>
                              <w:t>In this example, conifer regeneration from forestry plantations are being removed by hand using a chainsaw to fell and section the small trees whilst they are still a manageable size. On this site, hand felling was considered to be a viable method as the density of regeneration to be removed was low and trees were still of a size which was manageable to be processed on the spot.</w:t>
                            </w:r>
                          </w:p>
                          <w:p w14:paraId="489C87C4" w14:textId="77777777" w:rsidR="00946DD6" w:rsidRPr="00193596" w:rsidRDefault="00946DD6" w:rsidP="00193596">
                            <w:pPr>
                              <w:rPr>
                                <w:lang w:val="en-US"/>
                              </w:rPr>
                            </w:pPr>
                            <w:r w:rsidRPr="00193596">
                              <w:rPr>
                                <w:lang w:val="en-US"/>
                              </w:rPr>
                              <w:t>Photo © RSPB, Lake Vyrnwy, Wales. 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C975E" id="_x0000_s1049" type="#_x0000_t202" style="position:absolute;margin-left:-8.9pt;margin-top:30.15pt;width:521.05pt;height:181.4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">
                <v:textbox>
                  <w:txbxContent>
                    <w:p w14:paraId="4211D414" w14:textId="4101D10B" w:rsidR="008C35E1" w:rsidRPr="004119B5" w:rsidRDefault="008C35E1" w:rsidP="00193596">
                      <w:pPr>
                        <w:rPr>
                          <w:b/>
                          <w:lang w:val="en-US"/>
                        </w:rPr>
                      </w:pPr>
                      <w:r>
                        <w:rPr>
                          <w:b/>
                          <w:lang w:val="en-US"/>
                        </w:rPr>
                        <w:t>Figure 4.1</w:t>
                      </w:r>
                    </w:p>
                    <w:p w14:paraId="6886420B" w14:textId="77777777" w:rsidR="00946DD6" w:rsidRPr="00193596" w:rsidRDefault="00946DD6" w:rsidP="00193596">
                      <w:pPr>
                        <w:rPr>
                          <w:lang w:val="en-US"/>
                        </w:rPr>
                      </w:pPr>
                      <w:r w:rsidRPr="00193596">
                        <w:rPr>
                          <w:lang w:val="en-US"/>
                        </w:rPr>
                        <w:t>Where regeneration of forestry or self-seeded trees need to be removed from a peatland, there are several methods to consider which take into account site access, cost, contractor skills and desired end-point for ongoing site management.</w:t>
                      </w:r>
                    </w:p>
                    <w:p w14:paraId="08CA263D" w14:textId="77777777" w:rsidR="00946DD6" w:rsidRPr="00193596" w:rsidRDefault="00946DD6" w:rsidP="00193596">
                      <w:pPr>
                        <w:rPr>
                          <w:lang w:val="en-US"/>
                        </w:rPr>
                      </w:pPr>
                      <w:r w:rsidRPr="00193596">
                        <w:rPr>
                          <w:lang w:val="en-US"/>
                        </w:rPr>
                        <w:t>In this example, conifer regeneration from forestry plantations are being removed by hand using a chainsaw to fell and section the small trees whilst they are still a manageable size. On this site, hand felling was considered to be a viable method as the density of regeneration to be removed was low and trees were still of a size which was manageable to be processed on the spot.</w:t>
                      </w:r>
                    </w:p>
                    <w:p w14:paraId="489C87C4" w14:textId="77777777" w:rsidR="00946DD6" w:rsidRPr="00193596" w:rsidRDefault="00946DD6" w:rsidP="00193596">
                      <w:pPr>
                        <w:rPr>
                          <w:lang w:val="en-US"/>
                        </w:rPr>
                      </w:pPr>
                      <w:r w:rsidRPr="00193596">
                        <w:rPr>
                          <w:lang w:val="en-US"/>
                        </w:rPr>
                        <w:t>Photo © RSPB, Lake Vyrnwy, Wales. 2008</w:t>
                      </w:r>
                    </w:p>
                  </w:txbxContent>
                </v:textbox>
                <w10:wrap type="square" anchorx="margin"/>
              </v:shape>
            </w:pict>
          </mc:Fallback>
        </mc:AlternateContent>
      </w:r>
    </w:p>
    <w:p w14:paraId="026DE8E5" w14:textId="77777777" w:rsidR="00193596" w:rsidRDefault="00193596" w:rsidP="004E4EA7">
      <w:pPr>
        <w:pStyle w:val="Heading3"/>
        <w:spacing w:before="0"/>
        <w:rPr>
          <w:rFonts w:asciiTheme="minorHAnsi" w:hAnsiTheme="minorHAnsi"/>
          <w:noProof/>
          <w:color w:val="auto"/>
          <w:lang w:val="en-US" w:eastAsia="da-DK"/>
        </w:rPr>
      </w:pPr>
    </w:p>
    <w:p w14:paraId="4D8C4B18" w14:textId="77777777" w:rsidR="00193596" w:rsidRDefault="00193596" w:rsidP="004E4EA7">
      <w:pPr>
        <w:pStyle w:val="Heading3"/>
        <w:spacing w:before="0"/>
        <w:rPr>
          <w:rFonts w:asciiTheme="minorHAnsi" w:hAnsiTheme="minorHAnsi"/>
          <w:noProof/>
          <w:color w:val="auto"/>
          <w:lang w:val="en-US" w:eastAsia="da-DK"/>
        </w:rPr>
      </w:pPr>
    </w:p>
    <w:p w14:paraId="1A29B084" w14:textId="77777777" w:rsidR="00193596" w:rsidRDefault="00193596" w:rsidP="004E4EA7">
      <w:pPr>
        <w:pStyle w:val="Heading3"/>
        <w:spacing w:before="0"/>
        <w:rPr>
          <w:rFonts w:asciiTheme="minorHAnsi" w:hAnsiTheme="minorHAnsi"/>
          <w:noProof/>
          <w:color w:val="auto"/>
          <w:lang w:val="en-US" w:eastAsia="da-DK"/>
        </w:rPr>
      </w:pPr>
    </w:p>
    <w:p w14:paraId="4C65656F" w14:textId="77777777" w:rsidR="00193596" w:rsidRDefault="00193596" w:rsidP="004E4EA7">
      <w:pPr>
        <w:pStyle w:val="Heading3"/>
        <w:spacing w:before="0"/>
        <w:rPr>
          <w:rFonts w:asciiTheme="minorHAnsi" w:hAnsiTheme="minorHAnsi"/>
          <w:noProof/>
          <w:color w:val="auto"/>
          <w:lang w:val="en-US" w:eastAsia="da-DK"/>
        </w:rPr>
      </w:pPr>
    </w:p>
    <w:p w14:paraId="68F136FA" w14:textId="77777777" w:rsidR="00193596" w:rsidRDefault="00193596" w:rsidP="004E4EA7">
      <w:pPr>
        <w:pStyle w:val="Heading3"/>
        <w:spacing w:before="0"/>
        <w:rPr>
          <w:rFonts w:asciiTheme="minorHAnsi" w:hAnsiTheme="minorHAnsi"/>
          <w:noProof/>
          <w:color w:val="auto"/>
          <w:lang w:val="en-US" w:eastAsia="da-DK"/>
        </w:rPr>
      </w:pPr>
    </w:p>
    <w:p w14:paraId="08D704FE" w14:textId="77777777" w:rsidR="00193596" w:rsidRDefault="00193596" w:rsidP="004E4EA7">
      <w:pPr>
        <w:pStyle w:val="Heading3"/>
        <w:spacing w:before="0"/>
        <w:rPr>
          <w:rFonts w:asciiTheme="minorHAnsi" w:hAnsiTheme="minorHAnsi"/>
          <w:noProof/>
          <w:color w:val="auto"/>
          <w:lang w:val="en-US" w:eastAsia="da-DK"/>
        </w:rPr>
      </w:pPr>
    </w:p>
    <w:p w14:paraId="3BE73487" w14:textId="77777777" w:rsidR="00193596" w:rsidRDefault="00193596" w:rsidP="004E4EA7">
      <w:pPr>
        <w:pStyle w:val="Heading3"/>
        <w:spacing w:before="0"/>
        <w:rPr>
          <w:rFonts w:asciiTheme="minorHAnsi" w:hAnsiTheme="minorHAnsi"/>
          <w:noProof/>
          <w:color w:val="auto"/>
          <w:lang w:val="en-US" w:eastAsia="da-DK"/>
        </w:rPr>
      </w:pPr>
    </w:p>
    <w:p w14:paraId="0AADD9A2" w14:textId="77777777" w:rsidR="00193596" w:rsidRDefault="00193596" w:rsidP="004E4EA7">
      <w:pPr>
        <w:pStyle w:val="Heading3"/>
        <w:spacing w:before="0"/>
        <w:rPr>
          <w:rFonts w:asciiTheme="minorHAnsi" w:hAnsiTheme="minorHAnsi"/>
          <w:noProof/>
          <w:color w:val="auto"/>
          <w:lang w:val="en-US" w:eastAsia="da-DK"/>
        </w:rPr>
      </w:pPr>
    </w:p>
    <w:p w14:paraId="5E13A5BF" w14:textId="77777777" w:rsidR="00393AAC" w:rsidRPr="003D18AB" w:rsidRDefault="00393AAC" w:rsidP="004E4EA7">
      <w:pPr>
        <w:pStyle w:val="Heading3"/>
        <w:spacing w:before="0"/>
        <w:rPr>
          <w:rFonts w:asciiTheme="minorHAnsi" w:hAnsiTheme="minorHAnsi"/>
          <w:noProof/>
          <w:color w:val="auto"/>
          <w:lang w:val="en-US" w:eastAsia="da-DK"/>
        </w:rPr>
      </w:pPr>
      <w:bookmarkStart w:id="30" w:name="_Toc510687115"/>
      <w:r w:rsidRPr="003D18AB">
        <w:rPr>
          <w:rFonts w:asciiTheme="minorHAnsi" w:hAnsiTheme="minorHAnsi"/>
          <w:noProof/>
          <w:color w:val="auto"/>
          <w:lang w:val="en-US" w:eastAsia="da-DK"/>
        </w:rPr>
        <w:t>Manual clearance</w:t>
      </w:r>
      <w:bookmarkEnd w:id="30"/>
    </w:p>
    <w:p w14:paraId="5AC286E8" w14:textId="77777777" w:rsidR="003C4F5E" w:rsidRPr="003D18AB" w:rsidRDefault="003C4F5E" w:rsidP="004E4EA7">
      <w:pPr>
        <w:pStyle w:val="ListBullet"/>
        <w:numPr>
          <w:ilvl w:val="0"/>
          <w:numId w:val="0"/>
        </w:numPr>
        <w:spacing w:after="0"/>
        <w:rPr>
          <w:noProof/>
          <w:lang w:val="en-US" w:eastAsia="da-DK"/>
        </w:rPr>
      </w:pPr>
    </w:p>
    <w:p w14:paraId="7C4ABE37" w14:textId="316B712F" w:rsidR="00632531" w:rsidRPr="003D18AB" w:rsidRDefault="00704866" w:rsidP="004E4EA7">
      <w:pPr>
        <w:pStyle w:val="ListBullet"/>
        <w:numPr>
          <w:ilvl w:val="0"/>
          <w:numId w:val="0"/>
        </w:numPr>
        <w:spacing w:after="0"/>
        <w:rPr>
          <w:lang w:val="en-US"/>
        </w:rPr>
      </w:pPr>
      <w:r w:rsidRPr="003D18AB">
        <w:rPr>
          <w:lang w:val="en-US"/>
        </w:rPr>
        <w:t>Regrowth occurs not from the impact surface but from dormant buds below or just above the soil surface. It is therefore important to cut the tree below the surface to reduce the regrowth from dormant buds. Using chainsaw or brushcutter is possible. Both are able to cut into the peat with</w:t>
      </w:r>
      <w:r w:rsidR="00632531" w:rsidRPr="003D18AB">
        <w:rPr>
          <w:lang w:val="en-US"/>
        </w:rPr>
        <w:t>out</w:t>
      </w:r>
      <w:r w:rsidRPr="003D18AB">
        <w:rPr>
          <w:lang w:val="en-US"/>
        </w:rPr>
        <w:t xml:space="preserve"> getting damaged, but the working posit</w:t>
      </w:r>
      <w:r w:rsidR="00E42B25" w:rsidRPr="003D18AB">
        <w:rPr>
          <w:lang w:val="en-US"/>
        </w:rPr>
        <w:t xml:space="preserve">ion </w:t>
      </w:r>
      <w:r w:rsidR="003C4F5E" w:rsidRPr="003D18AB">
        <w:rPr>
          <w:lang w:val="en-US"/>
        </w:rPr>
        <w:t>may</w:t>
      </w:r>
      <w:r w:rsidR="00E42B25" w:rsidRPr="003D18AB">
        <w:rPr>
          <w:lang w:val="en-US"/>
        </w:rPr>
        <w:t xml:space="preserve"> complicate the work. </w:t>
      </w:r>
      <w:r w:rsidR="004F4A92" w:rsidRPr="00A8388F">
        <w:rPr>
          <w:lang w:val="en-US"/>
        </w:rPr>
        <w:t xml:space="preserve">In countries such as e.g. </w:t>
      </w:r>
      <w:r w:rsidR="00A748F1" w:rsidRPr="00A8388F">
        <w:rPr>
          <w:lang w:val="en-US"/>
        </w:rPr>
        <w:t>Russia</w:t>
      </w:r>
      <w:r w:rsidR="00DE385E">
        <w:rPr>
          <w:lang w:val="en-US"/>
        </w:rPr>
        <w:t>, Scandinavia</w:t>
      </w:r>
      <w:r w:rsidR="00A748F1" w:rsidRPr="00A8388F">
        <w:rPr>
          <w:lang w:val="en-US"/>
        </w:rPr>
        <w:t xml:space="preserve"> and </w:t>
      </w:r>
      <w:r w:rsidR="004F4A92" w:rsidRPr="00A8388F">
        <w:rPr>
          <w:lang w:val="en-US"/>
        </w:rPr>
        <w:t>Canada it can be done more easily in the winter when soil is frozen.</w:t>
      </w:r>
    </w:p>
    <w:p w14:paraId="5A7037E5" w14:textId="77777777" w:rsidR="00632531" w:rsidRPr="003D18AB" w:rsidRDefault="00632531" w:rsidP="004E4EA7">
      <w:pPr>
        <w:pStyle w:val="ListBullet"/>
        <w:numPr>
          <w:ilvl w:val="0"/>
          <w:numId w:val="0"/>
        </w:numPr>
        <w:spacing w:after="0"/>
        <w:rPr>
          <w:noProof/>
          <w:lang w:val="en-US" w:eastAsia="da-DK"/>
        </w:rPr>
      </w:pPr>
    </w:p>
    <w:p w14:paraId="1E1D2608" w14:textId="77777777" w:rsidR="00AE6194" w:rsidRPr="003D18AB" w:rsidRDefault="00AE6194" w:rsidP="00393AAC">
      <w:pPr>
        <w:pStyle w:val="ListBullet"/>
        <w:numPr>
          <w:ilvl w:val="0"/>
          <w:numId w:val="0"/>
        </w:numPr>
        <w:rPr>
          <w:noProof/>
          <w:lang w:val="en-US" w:eastAsia="da-DK"/>
        </w:rPr>
      </w:pPr>
    </w:p>
    <w:p w14:paraId="775500AE" w14:textId="3E006FEB" w:rsidR="004E4EA7" w:rsidRPr="004E4EA7" w:rsidRDefault="00892706" w:rsidP="004E4EA7">
      <w:pPr>
        <w:pStyle w:val="ListBullet"/>
        <w:numPr>
          <w:ilvl w:val="0"/>
          <w:numId w:val="0"/>
        </w:numPr>
        <w:ind w:left="360" w:hanging="360"/>
        <w:rPr>
          <w:u w:val="single"/>
          <w:lang w:val="en-US"/>
        </w:rPr>
      </w:pPr>
      <w:r w:rsidRPr="003D18AB">
        <w:rPr>
          <w:noProof/>
          <w:u w:val="single"/>
          <w:lang w:val="en-GB" w:eastAsia="en-GB"/>
        </w:rPr>
        <mc:AlternateContent>
          <mc:Choice Requires="wps">
            <w:drawing>
              <wp:anchor distT="0" distB="0" distL="114300" distR="114300" simplePos="0" relativeHeight="251709440" behindDoc="0" locked="0" layoutInCell="1" allowOverlap="1" wp14:anchorId="7FFE1710" wp14:editId="094BC93B">
                <wp:simplePos x="0" y="0"/>
                <wp:positionH relativeFrom="column">
                  <wp:posOffset>3179050</wp:posOffset>
                </wp:positionH>
                <wp:positionV relativeFrom="paragraph">
                  <wp:posOffset>4517</wp:posOffset>
                </wp:positionV>
                <wp:extent cx="2374265" cy="2863970"/>
                <wp:effectExtent l="0" t="0" r="28575" b="12700"/>
                <wp:wrapNone/>
                <wp:docPr id="143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863970"/>
                        </a:xfrm>
                        <a:prstGeom prst="rect">
                          <a:avLst/>
                        </a:prstGeom>
                        <a:solidFill>
                          <a:srgbClr val="FFFFFF"/>
                        </a:solidFill>
                        <a:ln w="9525">
                          <a:solidFill>
                            <a:srgbClr val="000000"/>
                          </a:solidFill>
                          <a:miter lim="800000"/>
                          <a:headEnd/>
                          <a:tailEnd/>
                        </a:ln>
                      </wps:spPr>
                      <wps:txbx>
                        <w:txbxContent>
                          <w:p w14:paraId="6E0DF46C" w14:textId="3CA90CA0" w:rsidR="00946DD6" w:rsidRDefault="00946DD6" w:rsidP="00892706">
                            <w:pPr>
                              <w:pStyle w:val="ListBullet"/>
                              <w:numPr>
                                <w:ilvl w:val="0"/>
                                <w:numId w:val="0"/>
                              </w:numPr>
                              <w:rPr>
                                <w:noProof/>
                                <w:lang w:val="en-US" w:eastAsia="da-DK"/>
                              </w:rPr>
                            </w:pPr>
                            <w:r>
                              <w:rPr>
                                <w:b/>
                                <w:noProof/>
                                <w:lang w:val="en-US" w:eastAsia="da-DK"/>
                              </w:rPr>
                              <w:t xml:space="preserve">Figure </w:t>
                            </w:r>
                            <w:r w:rsidR="008C35E1">
                              <w:rPr>
                                <w:b/>
                                <w:noProof/>
                                <w:lang w:val="en-US" w:eastAsia="da-DK"/>
                              </w:rPr>
                              <w:t>4</w:t>
                            </w:r>
                            <w:r>
                              <w:rPr>
                                <w:b/>
                                <w:noProof/>
                                <w:lang w:val="en-US" w:eastAsia="da-DK"/>
                              </w:rPr>
                              <w:t>.</w:t>
                            </w:r>
                            <w:r w:rsidR="008C35E1">
                              <w:rPr>
                                <w:b/>
                                <w:noProof/>
                                <w:lang w:val="en-US" w:eastAsia="da-DK"/>
                              </w:rPr>
                              <w:t>2</w:t>
                            </w:r>
                            <w:r w:rsidRPr="00B73405">
                              <w:rPr>
                                <w:b/>
                                <w:noProof/>
                                <w:lang w:val="en-US" w:eastAsia="da-DK"/>
                              </w:rPr>
                              <w:t>.</w:t>
                            </w:r>
                            <w:r>
                              <w:rPr>
                                <w:b/>
                                <w:noProof/>
                                <w:lang w:val="en-US" w:eastAsia="da-DK"/>
                              </w:rPr>
                              <w:t xml:space="preserve"> </w:t>
                            </w:r>
                            <w:r>
                              <w:rPr>
                                <w:noProof/>
                                <w:lang w:val="en-US" w:eastAsia="da-DK"/>
                              </w:rPr>
                              <w:t xml:space="preserve">Light axes with a long shaft has shown to be the best choise for manual clearance. It is important to remove the brushwood right after the first clearance. Otherwise, the brushwood will complicate the access to the area under the next clearance. Furthermore, the brushwood will prevent the game from eating the regrowth. </w:t>
                            </w:r>
                          </w:p>
                          <w:p w14:paraId="5D0612E4" w14:textId="2A463733" w:rsidR="00946DD6" w:rsidRPr="00EE5238" w:rsidRDefault="00946DD6">
                            <w:r w:rsidRPr="00EE5238">
                              <w:t>Photo</w:t>
                            </w:r>
                            <w:r w:rsidR="008C35E1">
                              <w:t xml:space="preserve"> </w:t>
                            </w:r>
                            <w:r w:rsidR="008C35E1" w:rsidRPr="004119B5">
                              <w:t>©</w:t>
                            </w:r>
                            <w:r w:rsidR="008C35E1" w:rsidRPr="008C35E1">
                              <w:t xml:space="preserve"> </w:t>
                            </w:r>
                            <w:r w:rsidR="008C35E1" w:rsidRPr="00EE5238">
                              <w:t>Leif Lyngsø</w:t>
                            </w:r>
                            <w:r w:rsidR="008C35E1">
                              <w:t xml:space="preserve">, </w:t>
                            </w:r>
                            <w:r w:rsidRPr="00EE5238">
                              <w:t xml:space="preserve">Store Økssø, Denmark. </w:t>
                            </w:r>
                            <w:r>
                              <w:t>2010.</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FFE1710" id="_x0000_s1050" type="#_x0000_t202" style="position:absolute;left:0;text-align:left;margin-left:250.3pt;margin-top:.35pt;width:186.95pt;height:225.5pt;z-index:2517094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">
                <v:textbox>
                  <w:txbxContent>
                    <w:p w14:paraId="6E0DF46C" w14:textId="3CA90CA0" w:rsidR="00946DD6" w:rsidRDefault="00946DD6" w:rsidP="00892706">
                      <w:pPr>
                        <w:pStyle w:val="ListBullet"/>
                        <w:numPr>
                          <w:ilvl w:val="0"/>
                          <w:numId w:val="0"/>
                        </w:numPr>
                        <w:rPr>
                          <w:noProof/>
                          <w:lang w:val="en-US" w:eastAsia="da-DK"/>
                        </w:rPr>
                      </w:pPr>
                      <w:r>
                        <w:rPr>
                          <w:b/>
                          <w:noProof/>
                          <w:lang w:val="en-US" w:eastAsia="da-DK"/>
                        </w:rPr>
                        <w:t xml:space="preserve">Figure </w:t>
                      </w:r>
                      <w:r w:rsidR="008C35E1">
                        <w:rPr>
                          <w:b/>
                          <w:noProof/>
                          <w:lang w:val="en-US" w:eastAsia="da-DK"/>
                        </w:rPr>
                        <w:t>4</w:t>
                      </w:r>
                      <w:r>
                        <w:rPr>
                          <w:b/>
                          <w:noProof/>
                          <w:lang w:val="en-US" w:eastAsia="da-DK"/>
                        </w:rPr>
                        <w:t>.</w:t>
                      </w:r>
                      <w:r w:rsidR="008C35E1">
                        <w:rPr>
                          <w:b/>
                          <w:noProof/>
                          <w:lang w:val="en-US" w:eastAsia="da-DK"/>
                        </w:rPr>
                        <w:t>2</w:t>
                      </w:r>
                      <w:r w:rsidRPr="00B73405">
                        <w:rPr>
                          <w:b/>
                          <w:noProof/>
                          <w:lang w:val="en-US" w:eastAsia="da-DK"/>
                        </w:rPr>
                        <w:t>.</w:t>
                      </w:r>
                      <w:r>
                        <w:rPr>
                          <w:b/>
                          <w:noProof/>
                          <w:lang w:val="en-US" w:eastAsia="da-DK"/>
                        </w:rPr>
                        <w:t xml:space="preserve"> </w:t>
                      </w:r>
                      <w:r>
                        <w:rPr>
                          <w:noProof/>
                          <w:lang w:val="en-US" w:eastAsia="da-DK"/>
                        </w:rPr>
                        <w:t xml:space="preserve">Light axes with a long shaft has shown to be the best choise for manual clearance. It is important to remove the brushwood right after the first clearance. Otherwise, the brushwood will complicate the access to the area under the next clearance. Furthermore, the brushwood will prevent the game from eating the regrowth. </w:t>
                      </w:r>
                    </w:p>
                    <w:p w14:paraId="5D0612E4" w14:textId="2A463733" w:rsidR="00946DD6" w:rsidRPr="00EE5238" w:rsidRDefault="00946DD6">
                      <w:r w:rsidRPr="00EE5238">
                        <w:t>Photo</w:t>
                      </w:r>
                      <w:r w:rsidR="008C35E1">
                        <w:t xml:space="preserve"> </w:t>
                      </w:r>
                      <w:r w:rsidR="008C35E1" w:rsidRPr="004119B5">
                        <w:t>©</w:t>
                      </w:r>
                      <w:r w:rsidR="008C35E1" w:rsidRPr="008C35E1">
                        <w:t xml:space="preserve"> </w:t>
                      </w:r>
                      <w:r w:rsidR="008C35E1" w:rsidRPr="00EE5238">
                        <w:t>Leif Lyngsø</w:t>
                      </w:r>
                      <w:r w:rsidR="008C35E1">
                        <w:t xml:space="preserve">, </w:t>
                      </w:r>
                      <w:r w:rsidRPr="00EE5238">
                        <w:t xml:space="preserve">Store Økssø, Denmark. </w:t>
                      </w:r>
                      <w:r>
                        <w:t>2010.</w:t>
                      </w:r>
                    </w:p>
                  </w:txbxContent>
                </v:textbox>
              </v:shape>
            </w:pict>
          </mc:Fallback>
        </mc:AlternateContent>
      </w:r>
      <w:r w:rsidR="00393AAC" w:rsidRPr="003D18AB">
        <w:rPr>
          <w:noProof/>
          <w:u w:val="single"/>
          <w:lang w:val="en-GB" w:eastAsia="en-GB"/>
        </w:rPr>
        <w:drawing>
          <wp:inline distT="0" distB="0" distL="0" distR="0" wp14:anchorId="4C7A85BE" wp14:editId="2CA8BE53">
            <wp:extent cx="2838091" cy="2872477"/>
            <wp:effectExtent l="0" t="0" r="635" b="444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vækst (13).jpg"/>
                    <pic:cNvPicPr/>
                  </pic:nvPicPr>
                  <pic:blipFill>
                    <a:blip r:embed="rId35" cstate="email">
                      <a:extLst>
                        <a:ext uri="{28A0092B-C50C-407E-A947-70E740481C1C}">
                          <a14:useLocalDpi xmlns:a14="http://schemas.microsoft.com/office/drawing/2010/main"/>
                        </a:ext>
                      </a:extLst>
                    </a:blip>
                    <a:stretch>
                      <a:fillRect/>
                    </a:stretch>
                  </pic:blipFill>
                  <pic:spPr>
                    <a:xfrm>
                      <a:off x="0" y="0"/>
                      <a:ext cx="2835275" cy="2869627"/>
                    </a:xfrm>
                    <a:prstGeom prst="rect">
                      <a:avLst/>
                    </a:prstGeom>
                  </pic:spPr>
                </pic:pic>
              </a:graphicData>
            </a:graphic>
          </wp:inline>
        </w:drawing>
      </w:r>
    </w:p>
    <w:p w14:paraId="22EE1F84" w14:textId="77777777" w:rsidR="00A748F1" w:rsidRDefault="00A748F1" w:rsidP="004E4EA7">
      <w:pPr>
        <w:pStyle w:val="Heading2"/>
        <w:spacing w:before="0"/>
        <w:rPr>
          <w:rFonts w:asciiTheme="minorHAnsi" w:hAnsiTheme="minorHAnsi"/>
          <w:color w:val="auto"/>
          <w:sz w:val="24"/>
          <w:szCs w:val="24"/>
          <w:lang w:val="en-US"/>
        </w:rPr>
      </w:pPr>
    </w:p>
    <w:p w14:paraId="756D933A" w14:textId="3B693690" w:rsidR="00393AAC" w:rsidRPr="004E4EA7" w:rsidRDefault="005920BD" w:rsidP="004E4EA7">
      <w:pPr>
        <w:pStyle w:val="Heading2"/>
        <w:spacing w:before="0"/>
        <w:rPr>
          <w:rFonts w:asciiTheme="minorHAnsi" w:hAnsiTheme="minorHAnsi"/>
          <w:color w:val="auto"/>
          <w:sz w:val="24"/>
          <w:szCs w:val="24"/>
          <w:lang w:val="en-US"/>
        </w:rPr>
      </w:pPr>
      <w:bookmarkStart w:id="31" w:name="_Toc510687116"/>
      <w:r w:rsidRPr="004E4EA7">
        <w:rPr>
          <w:rFonts w:asciiTheme="minorHAnsi" w:hAnsiTheme="minorHAnsi"/>
          <w:color w:val="auto"/>
          <w:sz w:val="24"/>
          <w:szCs w:val="24"/>
          <w:lang w:val="en-US"/>
        </w:rPr>
        <w:t>Combating regrowth</w:t>
      </w:r>
      <w:bookmarkEnd w:id="31"/>
    </w:p>
    <w:p w14:paraId="7B702847" w14:textId="77777777" w:rsidR="00892706" w:rsidRPr="003D18AB" w:rsidRDefault="00892706" w:rsidP="004E4EA7">
      <w:pPr>
        <w:pStyle w:val="Heading3"/>
        <w:spacing w:before="0"/>
        <w:rPr>
          <w:rFonts w:asciiTheme="minorHAnsi" w:hAnsiTheme="minorHAnsi"/>
          <w:color w:val="auto"/>
          <w:lang w:val="en-US"/>
        </w:rPr>
        <w:sectPr w:rsidR="00892706" w:rsidRPr="003D18AB" w:rsidSect="002A3538">
          <w:type w:val="continuous"/>
          <w:pgSz w:w="11906" w:h="16838"/>
          <w:pgMar w:top="1440" w:right="1440" w:bottom="1440" w:left="1440" w:header="708" w:footer="708" w:gutter="0"/>
          <w:cols w:space="708"/>
          <w:docGrid w:linePitch="360"/>
        </w:sectPr>
      </w:pPr>
    </w:p>
    <w:p w14:paraId="07B60A7D" w14:textId="70B218D9" w:rsidR="005920BD" w:rsidRPr="003D18AB" w:rsidRDefault="005920BD" w:rsidP="004E4EA7">
      <w:pPr>
        <w:pStyle w:val="Heading3"/>
        <w:spacing w:before="0"/>
        <w:rPr>
          <w:rFonts w:asciiTheme="minorHAnsi" w:hAnsiTheme="minorHAnsi"/>
          <w:color w:val="auto"/>
          <w:lang w:val="en-US"/>
        </w:rPr>
      </w:pPr>
      <w:bookmarkStart w:id="32" w:name="_Toc510687117"/>
      <w:r w:rsidRPr="003D18AB">
        <w:rPr>
          <w:rFonts w:asciiTheme="minorHAnsi" w:hAnsiTheme="minorHAnsi"/>
          <w:color w:val="auto"/>
          <w:lang w:val="en-US"/>
        </w:rPr>
        <w:t>Drowning</w:t>
      </w:r>
      <w:bookmarkEnd w:id="32"/>
    </w:p>
    <w:p w14:paraId="7AEB6F27" w14:textId="77777777" w:rsidR="003C4F5E" w:rsidRPr="003D18AB" w:rsidRDefault="003C4F5E" w:rsidP="004E4EA7">
      <w:pPr>
        <w:spacing w:after="0"/>
        <w:rPr>
          <w:lang w:val="en-US"/>
        </w:rPr>
      </w:pPr>
    </w:p>
    <w:p w14:paraId="0B5A0DD4" w14:textId="1C88822D" w:rsidR="00AE6194" w:rsidRPr="003D18AB" w:rsidRDefault="00AE6194" w:rsidP="004E4EA7">
      <w:pPr>
        <w:pStyle w:val="ListBullet"/>
        <w:numPr>
          <w:ilvl w:val="0"/>
          <w:numId w:val="0"/>
        </w:numPr>
        <w:spacing w:after="0"/>
        <w:rPr>
          <w:lang w:val="en-US"/>
        </w:rPr>
      </w:pPr>
      <w:r w:rsidRPr="003D18AB">
        <w:rPr>
          <w:lang w:val="en-US"/>
        </w:rPr>
        <w:t xml:space="preserve">Older birch stands in bogs often have a large and horizontal oriented root system because of the high water level. </w:t>
      </w:r>
      <w:r w:rsidR="00970B86" w:rsidRPr="003D18AB">
        <w:rPr>
          <w:lang w:val="en-US"/>
        </w:rPr>
        <w:t xml:space="preserve">It is the access to oxygen in the soil that determines the development of the root system. </w:t>
      </w:r>
      <w:r w:rsidRPr="003D18AB">
        <w:rPr>
          <w:lang w:val="en-US"/>
        </w:rPr>
        <w:t xml:space="preserve">An effective but slow method to kill the trees is to raise the water level. </w:t>
      </w:r>
      <w:r w:rsidR="005A7E9B">
        <w:rPr>
          <w:lang w:val="en-US"/>
        </w:rPr>
        <w:t xml:space="preserve">However, be aware not to flood the site and thereby increase methane emissions (a strong GHG gas). </w:t>
      </w:r>
      <w:r w:rsidRPr="003D18AB">
        <w:rPr>
          <w:lang w:val="en-US"/>
        </w:rPr>
        <w:t>A permanent high water level will drown the trees within 2-5 years.</w:t>
      </w:r>
      <w:r w:rsidR="003C4F5E" w:rsidRPr="003D18AB">
        <w:rPr>
          <w:lang w:val="en-US"/>
        </w:rPr>
        <w:t xml:space="preserve"> </w:t>
      </w:r>
    </w:p>
    <w:p w14:paraId="10CB0ABC" w14:textId="77777777" w:rsidR="005A7E9B" w:rsidRDefault="005A7E9B" w:rsidP="005A7E9B">
      <w:pPr>
        <w:pStyle w:val="ListBullet"/>
        <w:numPr>
          <w:ilvl w:val="0"/>
          <w:numId w:val="0"/>
        </w:numPr>
        <w:rPr>
          <w:lang w:val="en-US"/>
        </w:rPr>
      </w:pPr>
    </w:p>
    <w:p w14:paraId="245F08E1" w14:textId="7AB75638" w:rsidR="00AE6194" w:rsidRPr="003D18AB" w:rsidRDefault="0096026E" w:rsidP="00970B86">
      <w:pPr>
        <w:pStyle w:val="ListBullet"/>
        <w:numPr>
          <w:ilvl w:val="0"/>
          <w:numId w:val="0"/>
        </w:numPr>
        <w:rPr>
          <w:lang w:val="en-US"/>
        </w:rPr>
      </w:pPr>
      <w:r>
        <w:rPr>
          <w:lang w:val="en-US"/>
        </w:rPr>
        <w:t xml:space="preserve">If </w:t>
      </w:r>
      <w:r w:rsidR="00970B86" w:rsidRPr="003D18AB">
        <w:rPr>
          <w:lang w:val="en-US"/>
        </w:rPr>
        <w:t xml:space="preserve">the old birch trees cut down before the water level is raised, there is a risk the new upcoming birch (regrowth) reacts as young trees, that are significantly more difficult to drown. </w:t>
      </w:r>
    </w:p>
    <w:p w14:paraId="6CE46B90" w14:textId="77777777" w:rsidR="00AE6194" w:rsidRPr="003D18AB" w:rsidRDefault="00AE6194" w:rsidP="00393AAC">
      <w:pPr>
        <w:pStyle w:val="ListBullet"/>
        <w:numPr>
          <w:ilvl w:val="0"/>
          <w:numId w:val="0"/>
        </w:numPr>
        <w:ind w:left="360" w:hanging="360"/>
        <w:rPr>
          <w:lang w:val="en-US"/>
        </w:rPr>
      </w:pPr>
    </w:p>
    <w:p w14:paraId="2A9404AA" w14:textId="1EC27845" w:rsidR="009B1B94" w:rsidRPr="003D18AB" w:rsidRDefault="0093012D" w:rsidP="004119B5">
      <w:pPr>
        <w:rPr>
          <w:lang w:val="en-US"/>
        </w:rPr>
      </w:pPr>
      <w:r>
        <w:rPr>
          <w:noProof/>
          <w:lang w:val="en-GB" w:eastAsia="en-GB"/>
        </w:rPr>
        <w:drawing>
          <wp:inline distT="0" distB="0" distL="0" distR="0" wp14:anchorId="20F549DF" wp14:editId="78F172B1">
            <wp:extent cx="3605931" cy="2702683"/>
            <wp:effectExtent l="0" t="0" r="0" b="2540"/>
            <wp:docPr id="21" name="Billede 21" descr="C:\Users\b006053\AppData\Local\Microsoft\Windows\Temporary Internet Files\Content.Word\Figure 3.2b 3 yrs after rewet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006053\AppData\Local\Microsoft\Windows\Temporary Internet Files\Content.Word\Figure 3.2b 3 yrs after rewetting.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611560" cy="2706902"/>
                    </a:xfrm>
                    <a:prstGeom prst="rect">
                      <a:avLst/>
                    </a:prstGeom>
                    <a:noFill/>
                    <a:ln>
                      <a:noFill/>
                    </a:ln>
                  </pic:spPr>
                </pic:pic>
              </a:graphicData>
            </a:graphic>
          </wp:inline>
        </w:drawing>
      </w:r>
      <w:r w:rsidR="009B1B94" w:rsidRPr="003D18AB">
        <w:rPr>
          <w:noProof/>
          <w:lang w:val="en-GB" w:eastAsia="en-GB"/>
        </w:rPr>
        <mc:AlternateContent>
          <mc:Choice Requires="wps">
            <w:drawing>
              <wp:anchor distT="0" distB="0" distL="114300" distR="114300" simplePos="0" relativeHeight="251751424" behindDoc="0" locked="0" layoutInCell="1" allowOverlap="1" wp14:anchorId="7A7026C0" wp14:editId="24E43E9F">
                <wp:simplePos x="0" y="0"/>
                <wp:positionH relativeFrom="column">
                  <wp:posOffset>4042410</wp:posOffset>
                </wp:positionH>
                <wp:positionV relativeFrom="paragraph">
                  <wp:posOffset>193040</wp:posOffset>
                </wp:positionV>
                <wp:extent cx="2217420" cy="2004060"/>
                <wp:effectExtent l="0" t="0" r="11430" b="15240"/>
                <wp:wrapNone/>
                <wp:docPr id="55" name="Tekstboks 55"/>
                <wp:cNvGraphicFramePr/>
                <a:graphic xmlns:a="http://schemas.openxmlformats.org/drawingml/2006/main">
                  <a:graphicData uri="http://schemas.microsoft.com/office/word/2010/wordprocessingShape">
                    <wps:wsp>
                      <wps:cNvSpPr txBox="1"/>
                      <wps:spPr>
                        <a:xfrm>
                          <a:off x="0" y="0"/>
                          <a:ext cx="2217420" cy="2004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E6C33F" w14:textId="0D199B88" w:rsidR="00946DD6" w:rsidRPr="009B1B94" w:rsidRDefault="00946DD6" w:rsidP="005A7E9B">
                            <w:pPr>
                              <w:pStyle w:val="ListBullet"/>
                              <w:numPr>
                                <w:ilvl w:val="0"/>
                                <w:numId w:val="0"/>
                              </w:numPr>
                              <w:rPr>
                                <w:lang w:val="en-US"/>
                              </w:rPr>
                            </w:pPr>
                            <w:r w:rsidRPr="005A7E9B">
                              <w:rPr>
                                <w:b/>
                                <w:lang w:val="en-US"/>
                              </w:rPr>
                              <w:t xml:space="preserve">Figure </w:t>
                            </w:r>
                            <w:r w:rsidR="008C35E1">
                              <w:rPr>
                                <w:b/>
                                <w:lang w:val="en-US"/>
                              </w:rPr>
                              <w:t>4</w:t>
                            </w:r>
                            <w:r w:rsidRPr="005A7E9B">
                              <w:rPr>
                                <w:b/>
                                <w:lang w:val="en-US"/>
                              </w:rPr>
                              <w:t>.</w:t>
                            </w:r>
                            <w:r w:rsidR="008C35E1">
                              <w:rPr>
                                <w:b/>
                                <w:lang w:val="en-US"/>
                              </w:rPr>
                              <w:t>3</w:t>
                            </w:r>
                            <w:r w:rsidRPr="005A7E9B">
                              <w:rPr>
                                <w:b/>
                                <w:lang w:val="en-US"/>
                              </w:rPr>
                              <w:t>.</w:t>
                            </w:r>
                            <w:r>
                              <w:rPr>
                                <w:b/>
                                <w:lang w:val="en-US"/>
                              </w:rPr>
                              <w:t xml:space="preserve"> </w:t>
                            </w:r>
                            <w:r w:rsidRPr="009B1B94">
                              <w:rPr>
                                <w:lang w:val="en-US"/>
                              </w:rPr>
                              <w:t>Rewetted large ditch (8 m wide</w:t>
                            </w:r>
                            <w:r>
                              <w:rPr>
                                <w:lang w:val="en-US"/>
                              </w:rPr>
                              <w:t xml:space="preserve"> and </w:t>
                            </w:r>
                            <w:r w:rsidRPr="009B1B94">
                              <w:rPr>
                                <w:lang w:val="en-US"/>
                              </w:rPr>
                              <w:t xml:space="preserve"> 3 m deep) </w:t>
                            </w:r>
                            <w:r>
                              <w:rPr>
                                <w:lang w:val="en-US"/>
                              </w:rPr>
                              <w:t>3</w:t>
                            </w:r>
                            <w:r w:rsidRPr="009B1B94">
                              <w:rPr>
                                <w:lang w:val="en-US"/>
                              </w:rPr>
                              <w:t xml:space="preserve"> years after restoration.</w:t>
                            </w:r>
                          </w:p>
                          <w:p w14:paraId="6BFEDE1F" w14:textId="77777777" w:rsidR="00946DD6" w:rsidRDefault="00946DD6" w:rsidP="009B1B94">
                            <w:pPr>
                              <w:pStyle w:val="ListBullet"/>
                              <w:numPr>
                                <w:ilvl w:val="0"/>
                                <w:numId w:val="0"/>
                              </w:numPr>
                              <w:rPr>
                                <w:lang w:val="en-US"/>
                              </w:rPr>
                            </w:pPr>
                          </w:p>
                          <w:p w14:paraId="13458A37" w14:textId="1D54A022" w:rsidR="00946DD6" w:rsidRPr="0076590B" w:rsidRDefault="00946DD6" w:rsidP="0093012D">
                            <w:pPr>
                              <w:pStyle w:val="ListBullet"/>
                              <w:numPr>
                                <w:ilvl w:val="0"/>
                                <w:numId w:val="0"/>
                              </w:numPr>
                              <w:rPr>
                                <w:color w:val="FF0000"/>
                                <w:lang w:val="en-US"/>
                              </w:rPr>
                            </w:pPr>
                            <w:r w:rsidRPr="0093012D">
                              <w:rPr>
                                <w:lang w:val="en-US"/>
                              </w:rPr>
                              <w:t>Photo</w:t>
                            </w:r>
                            <w:r w:rsidR="008C35E1">
                              <w:rPr>
                                <w:lang w:val="en-US"/>
                              </w:rPr>
                              <w:t xml:space="preserve"> </w:t>
                            </w:r>
                            <w:r w:rsidR="008C35E1" w:rsidRPr="00193596">
                              <w:rPr>
                                <w:lang w:val="en-US"/>
                              </w:rPr>
                              <w:t>©</w:t>
                            </w:r>
                            <w:r w:rsidRPr="0093012D">
                              <w:rPr>
                                <w:lang w:val="en-US"/>
                              </w:rPr>
                              <w:t xml:space="preserve"> </w:t>
                            </w:r>
                            <w:r w:rsidR="008C35E1">
                              <w:rPr>
                                <w:lang w:val="en-US"/>
                              </w:rPr>
                              <w:t xml:space="preserve">Sandrine Hugron, </w:t>
                            </w:r>
                            <w:r w:rsidRPr="0093012D">
                              <w:rPr>
                                <w:lang w:val="en-US"/>
                              </w:rPr>
                              <w:t>Grande plée Bleue Pea</w:t>
                            </w:r>
                            <w:r>
                              <w:rPr>
                                <w:lang w:val="en-US"/>
                              </w:rPr>
                              <w:t xml:space="preserve">tland, Eastern Canada. </w:t>
                            </w:r>
                            <w:r w:rsidRPr="0093012D">
                              <w:rPr>
                                <w:lang w:val="en-US"/>
                              </w:rP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7026C0" id="Tekstboks 55" o:spid="_x0000_s1051" type="#_x0000_t202" style="position:absolute;margin-left:318.3pt;margin-top:15.2pt;width:174.6pt;height:157.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" fillcolor="white [3201]" strokeweight=".5pt">
                <v:textbox>
                  <w:txbxContent>
                    <w:p w14:paraId="68E6C33F" w14:textId="0D199B88" w:rsidR="00946DD6" w:rsidRPr="009B1B94" w:rsidRDefault="00946DD6" w:rsidP="005A7E9B">
                      <w:pPr>
                        <w:pStyle w:val="ListBullet"/>
                        <w:numPr>
                          <w:ilvl w:val="0"/>
                          <w:numId w:val="0"/>
                        </w:numPr>
                        <w:rPr>
                          <w:lang w:val="en-US"/>
                        </w:rPr>
                      </w:pPr>
                      <w:r w:rsidRPr="005A7E9B">
                        <w:rPr>
                          <w:b/>
                          <w:lang w:val="en-US"/>
                        </w:rPr>
                        <w:t xml:space="preserve">Figure </w:t>
                      </w:r>
                      <w:r w:rsidR="008C35E1">
                        <w:rPr>
                          <w:b/>
                          <w:lang w:val="en-US"/>
                        </w:rPr>
                        <w:t>4</w:t>
                      </w:r>
                      <w:r w:rsidRPr="005A7E9B">
                        <w:rPr>
                          <w:b/>
                          <w:lang w:val="en-US"/>
                        </w:rPr>
                        <w:t>.</w:t>
                      </w:r>
                      <w:r w:rsidR="008C35E1">
                        <w:rPr>
                          <w:b/>
                          <w:lang w:val="en-US"/>
                        </w:rPr>
                        <w:t>3</w:t>
                      </w:r>
                      <w:r w:rsidRPr="005A7E9B">
                        <w:rPr>
                          <w:b/>
                          <w:lang w:val="en-US"/>
                        </w:rPr>
                        <w:t>.</w:t>
                      </w:r>
                      <w:r>
                        <w:rPr>
                          <w:b/>
                          <w:lang w:val="en-US"/>
                        </w:rPr>
                        <w:t xml:space="preserve"> </w:t>
                      </w:r>
                      <w:r w:rsidRPr="009B1B94">
                        <w:rPr>
                          <w:lang w:val="en-US"/>
                        </w:rPr>
                        <w:t>Rewetted large ditch (8 m wide</w:t>
                      </w:r>
                      <w:r>
                        <w:rPr>
                          <w:lang w:val="en-US"/>
                        </w:rPr>
                        <w:t xml:space="preserve"> and </w:t>
                      </w:r>
                      <w:r w:rsidRPr="009B1B94">
                        <w:rPr>
                          <w:lang w:val="en-US"/>
                        </w:rPr>
                        <w:t xml:space="preserve"> 3 m deep) </w:t>
                      </w:r>
                      <w:r>
                        <w:rPr>
                          <w:lang w:val="en-US"/>
                        </w:rPr>
                        <w:t>3</w:t>
                      </w:r>
                      <w:r w:rsidRPr="009B1B94">
                        <w:rPr>
                          <w:lang w:val="en-US"/>
                        </w:rPr>
                        <w:t xml:space="preserve"> years after restoration.</w:t>
                      </w:r>
                    </w:p>
                    <w:p w14:paraId="6BFEDE1F" w14:textId="77777777" w:rsidR="00946DD6" w:rsidRDefault="00946DD6" w:rsidP="009B1B94">
                      <w:pPr>
                        <w:pStyle w:val="ListBullet"/>
                        <w:numPr>
                          <w:ilvl w:val="0"/>
                          <w:numId w:val="0"/>
                        </w:numPr>
                        <w:rPr>
                          <w:lang w:val="en-US"/>
                        </w:rPr>
                      </w:pPr>
                    </w:p>
                    <w:p w14:paraId="13458A37" w14:textId="1D54A022" w:rsidR="00946DD6" w:rsidRPr="0076590B" w:rsidRDefault="00946DD6" w:rsidP="0093012D">
                      <w:pPr>
                        <w:pStyle w:val="ListBullet"/>
                        <w:numPr>
                          <w:ilvl w:val="0"/>
                          <w:numId w:val="0"/>
                        </w:numPr>
                        <w:rPr>
                          <w:color w:val="FF0000"/>
                          <w:lang w:val="en-US"/>
                        </w:rPr>
                      </w:pPr>
                      <w:r w:rsidRPr="0093012D">
                        <w:rPr>
                          <w:lang w:val="en-US"/>
                        </w:rPr>
                        <w:t>Photo</w:t>
                      </w:r>
                      <w:r w:rsidR="008C35E1">
                        <w:rPr>
                          <w:lang w:val="en-US"/>
                        </w:rPr>
                        <w:t xml:space="preserve"> </w:t>
                      </w:r>
                      <w:r w:rsidR="008C35E1" w:rsidRPr="00193596">
                        <w:rPr>
                          <w:lang w:val="en-US"/>
                        </w:rPr>
                        <w:t>©</w:t>
                      </w:r>
                      <w:r w:rsidRPr="0093012D">
                        <w:rPr>
                          <w:lang w:val="en-US"/>
                        </w:rPr>
                        <w:t xml:space="preserve"> </w:t>
                      </w:r>
                      <w:r w:rsidR="008C35E1">
                        <w:rPr>
                          <w:lang w:val="en-US"/>
                        </w:rPr>
                        <w:t xml:space="preserve">Sandrine Hugron, </w:t>
                      </w:r>
                      <w:r w:rsidRPr="0093012D">
                        <w:rPr>
                          <w:lang w:val="en-US"/>
                        </w:rPr>
                        <w:t>Grande plée Bleue Pea</w:t>
                      </w:r>
                      <w:r>
                        <w:rPr>
                          <w:lang w:val="en-US"/>
                        </w:rPr>
                        <w:t xml:space="preserve">tland, Eastern Canada. </w:t>
                      </w:r>
                      <w:r w:rsidRPr="0093012D">
                        <w:rPr>
                          <w:lang w:val="en-US"/>
                        </w:rPr>
                        <w:t>2015</w:t>
                      </w:r>
                    </w:p>
                  </w:txbxContent>
                </v:textbox>
              </v:shape>
            </w:pict>
          </mc:Fallback>
        </mc:AlternateContent>
      </w:r>
    </w:p>
    <w:p w14:paraId="0B83C042" w14:textId="77777777" w:rsidR="009B1B94" w:rsidRPr="003D18AB" w:rsidRDefault="009B1B94" w:rsidP="00892706">
      <w:pPr>
        <w:pStyle w:val="Heading3"/>
        <w:rPr>
          <w:rFonts w:asciiTheme="minorHAnsi" w:hAnsiTheme="minorHAnsi"/>
          <w:color w:val="auto"/>
          <w:lang w:val="en-US"/>
        </w:rPr>
      </w:pPr>
    </w:p>
    <w:p w14:paraId="11FF6CA0" w14:textId="77777777" w:rsidR="005920BD" w:rsidRPr="003D18AB" w:rsidRDefault="005920BD" w:rsidP="004E4EA7">
      <w:pPr>
        <w:pStyle w:val="Heading3"/>
        <w:spacing w:before="0"/>
        <w:rPr>
          <w:rFonts w:asciiTheme="minorHAnsi" w:hAnsiTheme="minorHAnsi"/>
          <w:color w:val="auto"/>
          <w:lang w:val="en-US"/>
        </w:rPr>
      </w:pPr>
      <w:bookmarkStart w:id="33" w:name="_Toc510687118"/>
      <w:r w:rsidRPr="003D18AB">
        <w:rPr>
          <w:rFonts w:asciiTheme="minorHAnsi" w:hAnsiTheme="minorHAnsi"/>
          <w:color w:val="auto"/>
          <w:lang w:val="en-US"/>
        </w:rPr>
        <w:t>Cutting (high level stumps, starvation, crushing, etc.)</w:t>
      </w:r>
      <w:bookmarkEnd w:id="33"/>
    </w:p>
    <w:p w14:paraId="60E45186" w14:textId="77777777" w:rsidR="0096142B" w:rsidRPr="003D18AB" w:rsidRDefault="0096142B" w:rsidP="004E4EA7">
      <w:pPr>
        <w:spacing w:after="0"/>
        <w:rPr>
          <w:lang w:val="en-US"/>
        </w:rPr>
      </w:pPr>
    </w:p>
    <w:p w14:paraId="31DF8572" w14:textId="392F2E01" w:rsidR="00B5262F" w:rsidRDefault="00207B3D" w:rsidP="00A8388F">
      <w:pPr>
        <w:pStyle w:val="ListBullet"/>
        <w:numPr>
          <w:ilvl w:val="0"/>
          <w:numId w:val="0"/>
        </w:numPr>
        <w:spacing w:after="0"/>
        <w:rPr>
          <w:lang w:val="en-US"/>
        </w:rPr>
      </w:pPr>
      <w:r w:rsidRPr="00A8388F">
        <w:rPr>
          <w:lang w:val="en-US"/>
        </w:rPr>
        <w:t>Experiments with cutting birch 1 meter above ground (in one case in July) were</w:t>
      </w:r>
      <w:r w:rsidR="00970B86" w:rsidRPr="00A8388F">
        <w:rPr>
          <w:lang w:val="en-US"/>
        </w:rPr>
        <w:t xml:space="preserve"> tried hoping for a quick desiccation of the trees. The results </w:t>
      </w:r>
      <w:r w:rsidR="004F4A92" w:rsidRPr="00A8388F">
        <w:rPr>
          <w:lang w:val="en-US"/>
        </w:rPr>
        <w:t>we</w:t>
      </w:r>
      <w:r w:rsidR="00970B86" w:rsidRPr="00A8388F">
        <w:rPr>
          <w:lang w:val="en-US"/>
        </w:rPr>
        <w:t>re that the high level stumps create</w:t>
      </w:r>
      <w:r w:rsidR="004F4A92" w:rsidRPr="00A8388F">
        <w:rPr>
          <w:lang w:val="en-US"/>
        </w:rPr>
        <w:t>d</w:t>
      </w:r>
      <w:r w:rsidR="00970B86" w:rsidRPr="00A8388F">
        <w:rPr>
          <w:lang w:val="en-US"/>
        </w:rPr>
        <w:t xml:space="preserve"> at least as many new shoots as </w:t>
      </w:r>
      <w:r w:rsidR="0096026E">
        <w:rPr>
          <w:lang w:val="en-US"/>
        </w:rPr>
        <w:t>with a normal cutting, and mad</w:t>
      </w:r>
      <w:r w:rsidR="004F4A92" w:rsidRPr="00A8388F">
        <w:rPr>
          <w:lang w:val="en-US"/>
        </w:rPr>
        <w:t xml:space="preserve">e </w:t>
      </w:r>
      <w:r w:rsidR="00970B86" w:rsidRPr="00A8388F">
        <w:rPr>
          <w:lang w:val="en-US"/>
        </w:rPr>
        <w:t xml:space="preserve">the access in the area more difficult. </w:t>
      </w:r>
    </w:p>
    <w:p w14:paraId="66739954" w14:textId="77777777" w:rsidR="0096026E" w:rsidRPr="00A8388F" w:rsidRDefault="0096026E" w:rsidP="00A8388F">
      <w:pPr>
        <w:pStyle w:val="ListBullet"/>
        <w:numPr>
          <w:ilvl w:val="0"/>
          <w:numId w:val="0"/>
        </w:numPr>
        <w:spacing w:after="0"/>
        <w:rPr>
          <w:lang w:val="en-US"/>
        </w:rPr>
      </w:pPr>
    </w:p>
    <w:p w14:paraId="028A8A4E" w14:textId="337FE2B4" w:rsidR="00892706" w:rsidRPr="003D18AB" w:rsidRDefault="00B5262F" w:rsidP="00A8388F">
      <w:pPr>
        <w:pStyle w:val="ListBullet"/>
        <w:numPr>
          <w:ilvl w:val="0"/>
          <w:numId w:val="0"/>
        </w:numPr>
        <w:spacing w:after="0"/>
        <w:rPr>
          <w:lang w:val="en-US"/>
        </w:rPr>
        <w:sectPr w:rsidR="00892706" w:rsidRPr="003D18AB" w:rsidSect="002A3538">
          <w:type w:val="continuous"/>
          <w:pgSz w:w="11906" w:h="16838"/>
          <w:pgMar w:top="1440" w:right="1440" w:bottom="1440" w:left="1440" w:header="708" w:footer="708" w:gutter="0"/>
          <w:cols w:space="708"/>
          <w:docGrid w:linePitch="360"/>
        </w:sectPr>
      </w:pPr>
      <w:r w:rsidRPr="00A8388F">
        <w:rPr>
          <w:lang w:val="en-US"/>
        </w:rPr>
        <w:t>A Danish attempt to starve the birch with a double clearance per year t</w:t>
      </w:r>
      <w:r w:rsidR="0096026E">
        <w:rPr>
          <w:lang w:val="en-US"/>
        </w:rPr>
        <w:t>w</w:t>
      </w:r>
      <w:r w:rsidRPr="00A8388F">
        <w:rPr>
          <w:lang w:val="en-US"/>
        </w:rPr>
        <w:t>o years in a row has shown to be quite effective. The clearance took place from May to June and again from July to August and rep</w:t>
      </w:r>
      <w:r w:rsidR="008C35E1">
        <w:rPr>
          <w:lang w:val="en-US"/>
        </w:rPr>
        <w:t>e</w:t>
      </w:r>
      <w:r w:rsidRPr="00A8388F">
        <w:rPr>
          <w:lang w:val="en-US"/>
        </w:rPr>
        <w:t>ated the following year. The d</w:t>
      </w:r>
      <w:r w:rsidR="0096026E">
        <w:rPr>
          <w:lang w:val="en-US"/>
        </w:rPr>
        <w:t>ouble cle</w:t>
      </w:r>
      <w:r w:rsidR="008C35E1">
        <w:rPr>
          <w:lang w:val="en-US"/>
        </w:rPr>
        <w:t>a</w:t>
      </w:r>
      <w:r w:rsidR="0096026E">
        <w:rPr>
          <w:lang w:val="en-US"/>
        </w:rPr>
        <w:t>rance was followed by raising</w:t>
      </w:r>
      <w:r w:rsidRPr="00A8388F">
        <w:rPr>
          <w:lang w:val="en-US"/>
        </w:rPr>
        <w:t xml:space="preserve"> the water level </w:t>
      </w:r>
      <w:r w:rsidR="0096026E">
        <w:rPr>
          <w:lang w:val="en-US"/>
        </w:rPr>
        <w:t>to keep</w:t>
      </w:r>
      <w:r w:rsidRPr="00A8388F">
        <w:rPr>
          <w:lang w:val="en-US"/>
        </w:rPr>
        <w:t xml:space="preserve"> the regrowth to a minimum.</w:t>
      </w:r>
    </w:p>
    <w:p w14:paraId="38D7C7F7" w14:textId="77777777" w:rsidR="00B5262F" w:rsidRPr="003D18AB" w:rsidRDefault="00B5262F" w:rsidP="004E4EA7">
      <w:pPr>
        <w:pStyle w:val="ListBullet"/>
        <w:numPr>
          <w:ilvl w:val="0"/>
          <w:numId w:val="0"/>
        </w:numPr>
        <w:spacing w:after="0"/>
        <w:rPr>
          <w:lang w:val="en-US"/>
        </w:rPr>
      </w:pPr>
    </w:p>
    <w:p w14:paraId="491F111E" w14:textId="77777777" w:rsidR="005920BD" w:rsidRPr="003D18AB" w:rsidRDefault="005920BD" w:rsidP="004E4EA7">
      <w:pPr>
        <w:pStyle w:val="Heading3"/>
        <w:spacing w:before="0"/>
        <w:rPr>
          <w:rFonts w:asciiTheme="minorHAnsi" w:hAnsiTheme="minorHAnsi"/>
          <w:color w:val="auto"/>
          <w:lang w:val="en-US"/>
        </w:rPr>
      </w:pPr>
      <w:bookmarkStart w:id="34" w:name="_Toc510687119"/>
      <w:r w:rsidRPr="003D18AB">
        <w:rPr>
          <w:rFonts w:asciiTheme="minorHAnsi" w:hAnsiTheme="minorHAnsi"/>
          <w:color w:val="auto"/>
          <w:lang w:val="en-US"/>
        </w:rPr>
        <w:t>Grazing</w:t>
      </w:r>
      <w:bookmarkEnd w:id="34"/>
    </w:p>
    <w:p w14:paraId="32187B11" w14:textId="77777777" w:rsidR="0096142B" w:rsidRPr="003D18AB" w:rsidRDefault="0096142B" w:rsidP="004E4EA7">
      <w:pPr>
        <w:pStyle w:val="ListBullet"/>
        <w:numPr>
          <w:ilvl w:val="0"/>
          <w:numId w:val="0"/>
        </w:numPr>
        <w:spacing w:after="0"/>
        <w:rPr>
          <w:lang w:val="en-US"/>
        </w:rPr>
      </w:pPr>
    </w:p>
    <w:p w14:paraId="47E08331" w14:textId="038ED3C8" w:rsidR="0009510F" w:rsidRPr="003D18AB" w:rsidRDefault="001603B1" w:rsidP="004E4EA7">
      <w:pPr>
        <w:pStyle w:val="ListBullet"/>
        <w:numPr>
          <w:ilvl w:val="0"/>
          <w:numId w:val="0"/>
        </w:numPr>
        <w:spacing w:after="0"/>
        <w:rPr>
          <w:lang w:val="en-US"/>
        </w:rPr>
      </w:pPr>
      <w:r>
        <w:rPr>
          <w:lang w:val="en-US"/>
        </w:rPr>
        <w:t xml:space="preserve">After the first cutting </w:t>
      </w:r>
      <w:r w:rsidR="00B5262F" w:rsidRPr="003D18AB">
        <w:rPr>
          <w:lang w:val="en-US"/>
        </w:rPr>
        <w:t>the following year is dominated by regrowth from the old stumps and younger trees</w:t>
      </w:r>
      <w:r w:rsidR="00716B9B" w:rsidRPr="003D18AB">
        <w:rPr>
          <w:lang w:val="en-US"/>
        </w:rPr>
        <w:t>. A couple of years later germination of new seed plants can be massive with 50-100 plants per square meter. Seed banks from nearby</w:t>
      </w:r>
      <w:r>
        <w:rPr>
          <w:lang w:val="en-US"/>
        </w:rPr>
        <w:t xml:space="preserve"> solitary trees can be a challenge</w:t>
      </w:r>
      <w:r w:rsidR="00716B9B" w:rsidRPr="003D18AB">
        <w:rPr>
          <w:lang w:val="en-US"/>
        </w:rPr>
        <w:t xml:space="preserve"> and removal of these trees can reduce the risk of seed production. With a massive regrowth from germinating seeds, manual clearance will be very expensive and time consuming </w:t>
      </w:r>
      <w:r>
        <w:rPr>
          <w:lang w:val="en-US"/>
        </w:rPr>
        <w:t>and</w:t>
      </w:r>
      <w:r w:rsidR="00716B9B" w:rsidRPr="003D18AB">
        <w:rPr>
          <w:lang w:val="en-US"/>
        </w:rPr>
        <w:t xml:space="preserve"> grazing may </w:t>
      </w:r>
      <w:r>
        <w:rPr>
          <w:lang w:val="en-US"/>
        </w:rPr>
        <w:t>thus address</w:t>
      </w:r>
      <w:r w:rsidR="00716B9B" w:rsidRPr="003D18AB">
        <w:rPr>
          <w:lang w:val="en-US"/>
        </w:rPr>
        <w:t xml:space="preserve"> t</w:t>
      </w:r>
      <w:r>
        <w:rPr>
          <w:lang w:val="en-US"/>
        </w:rPr>
        <w:t>his</w:t>
      </w:r>
      <w:r w:rsidR="00716B9B" w:rsidRPr="003D18AB">
        <w:rPr>
          <w:lang w:val="en-US"/>
        </w:rPr>
        <w:t xml:space="preserve"> problem. </w:t>
      </w:r>
    </w:p>
    <w:p w14:paraId="00B1E2E5" w14:textId="77777777" w:rsidR="00B1719B" w:rsidRPr="003D18AB" w:rsidRDefault="00B1719B" w:rsidP="004E4EA7">
      <w:pPr>
        <w:pStyle w:val="ListBullet"/>
        <w:numPr>
          <w:ilvl w:val="0"/>
          <w:numId w:val="0"/>
        </w:numPr>
        <w:spacing w:after="0"/>
        <w:rPr>
          <w:lang w:val="en-US"/>
        </w:rPr>
      </w:pPr>
    </w:p>
    <w:p w14:paraId="5B8306FC" w14:textId="77777777" w:rsidR="00716B9B" w:rsidRPr="003D18AB" w:rsidRDefault="00716B9B" w:rsidP="004E4EA7">
      <w:pPr>
        <w:pStyle w:val="ListBullet"/>
        <w:numPr>
          <w:ilvl w:val="0"/>
          <w:numId w:val="0"/>
        </w:numPr>
        <w:spacing w:after="0"/>
        <w:rPr>
          <w:lang w:val="en-US"/>
        </w:rPr>
      </w:pPr>
      <w:r w:rsidRPr="003D18AB">
        <w:rPr>
          <w:lang w:val="en-US"/>
        </w:rPr>
        <w:t xml:space="preserve">Goats are very effective – especially to combat birch regrowth. Compared to manual clearance with a </w:t>
      </w:r>
      <w:r w:rsidR="000E0B0D" w:rsidRPr="003D18AB">
        <w:rPr>
          <w:lang w:val="en-US"/>
        </w:rPr>
        <w:t>brush cutter</w:t>
      </w:r>
      <w:r w:rsidRPr="003D18AB">
        <w:rPr>
          <w:lang w:val="en-US"/>
        </w:rPr>
        <w:t>, goats are more selective and leave the special</w:t>
      </w:r>
      <w:r w:rsidR="000E0B0D" w:rsidRPr="003D18AB">
        <w:rPr>
          <w:lang w:val="en-US"/>
        </w:rPr>
        <w:t xml:space="preserve"> bog flora out. A brush cutter cuts all the vegetation down to the same level. </w:t>
      </w:r>
    </w:p>
    <w:p w14:paraId="4CAFD966" w14:textId="77777777" w:rsidR="000E0B0D" w:rsidRPr="003D18AB" w:rsidRDefault="000E0B0D" w:rsidP="004E4EA7">
      <w:pPr>
        <w:pStyle w:val="ListBullet"/>
        <w:numPr>
          <w:ilvl w:val="0"/>
          <w:numId w:val="0"/>
        </w:numPr>
        <w:spacing w:after="0"/>
        <w:rPr>
          <w:lang w:val="en-US"/>
        </w:rPr>
      </w:pPr>
    </w:p>
    <w:p w14:paraId="1133EE75" w14:textId="77777777" w:rsidR="000E0B0D" w:rsidRPr="003D18AB" w:rsidRDefault="000E0B0D" w:rsidP="004E4EA7">
      <w:pPr>
        <w:pStyle w:val="ListBullet"/>
        <w:numPr>
          <w:ilvl w:val="0"/>
          <w:numId w:val="0"/>
        </w:numPr>
        <w:spacing w:after="0"/>
        <w:rPr>
          <w:lang w:val="en-US"/>
        </w:rPr>
      </w:pPr>
      <w:r w:rsidRPr="003D18AB">
        <w:rPr>
          <w:lang w:val="en-US"/>
        </w:rPr>
        <w:t>Grazing by goats can be used to clear an area for a short period as well as a following effort to combat seed germination.  It is important that the grazing doesn’t become a permanent management of a bog. Otherwise there is a risk of a permanent damage to the original bog vegetation.</w:t>
      </w:r>
    </w:p>
    <w:p w14:paraId="340B8186" w14:textId="77777777" w:rsidR="00393AAC" w:rsidRPr="003D18AB" w:rsidRDefault="00393AAC" w:rsidP="004E4EA7">
      <w:pPr>
        <w:pStyle w:val="ListBullet"/>
        <w:numPr>
          <w:ilvl w:val="0"/>
          <w:numId w:val="0"/>
        </w:numPr>
        <w:rPr>
          <w:lang w:val="en-US"/>
        </w:rPr>
        <w:sectPr w:rsidR="00393AAC" w:rsidRPr="003D18AB" w:rsidSect="002A3538">
          <w:type w:val="continuous"/>
          <w:pgSz w:w="11906" w:h="16838"/>
          <w:pgMar w:top="1440" w:right="1440" w:bottom="1440" w:left="1440" w:header="708" w:footer="708" w:gutter="0"/>
          <w:cols w:space="708"/>
          <w:docGrid w:linePitch="360"/>
        </w:sectPr>
      </w:pPr>
    </w:p>
    <w:p w14:paraId="3874D32A" w14:textId="749B8081" w:rsidR="00794509" w:rsidRPr="003D18AB" w:rsidRDefault="00794509" w:rsidP="004E4EA7">
      <w:pPr>
        <w:pStyle w:val="ListBullet"/>
        <w:numPr>
          <w:ilvl w:val="0"/>
          <w:numId w:val="0"/>
        </w:numPr>
        <w:rPr>
          <w:b/>
          <w:lang w:val="en-US"/>
        </w:rPr>
      </w:pPr>
    </w:p>
    <w:p w14:paraId="74D5B1CB" w14:textId="76ABEA64" w:rsidR="00794509" w:rsidRPr="003D18AB" w:rsidRDefault="00794509" w:rsidP="00794509">
      <w:pPr>
        <w:pStyle w:val="ListBullet"/>
        <w:numPr>
          <w:ilvl w:val="0"/>
          <w:numId w:val="0"/>
        </w:numPr>
        <w:ind w:left="360" w:hanging="360"/>
        <w:rPr>
          <w:b/>
          <w:lang w:val="en-US"/>
        </w:rPr>
      </w:pPr>
    </w:p>
    <w:p w14:paraId="4512BA26" w14:textId="08E8463D" w:rsidR="00677D30" w:rsidRPr="003D18AB" w:rsidRDefault="00677D30" w:rsidP="00794509">
      <w:pPr>
        <w:pStyle w:val="ListBullet"/>
        <w:numPr>
          <w:ilvl w:val="0"/>
          <w:numId w:val="0"/>
        </w:numPr>
        <w:ind w:left="360" w:hanging="360"/>
        <w:rPr>
          <w:b/>
          <w:lang w:val="en-US"/>
        </w:rPr>
      </w:pPr>
    </w:p>
    <w:p w14:paraId="7A7C11F4" w14:textId="77777777" w:rsidR="00677D30" w:rsidRPr="003D18AB" w:rsidRDefault="00677D30" w:rsidP="00794509">
      <w:pPr>
        <w:pStyle w:val="ListBullet"/>
        <w:numPr>
          <w:ilvl w:val="0"/>
          <w:numId w:val="0"/>
        </w:numPr>
        <w:ind w:left="360" w:hanging="360"/>
        <w:rPr>
          <w:b/>
          <w:lang w:val="en-US"/>
        </w:rPr>
      </w:pPr>
    </w:p>
    <w:p w14:paraId="04C9A8CB" w14:textId="77777777" w:rsidR="00677D30" w:rsidRPr="003D18AB" w:rsidRDefault="00677D30" w:rsidP="00EA75D2">
      <w:pPr>
        <w:pStyle w:val="ListBullet"/>
        <w:numPr>
          <w:ilvl w:val="0"/>
          <w:numId w:val="2"/>
        </w:numPr>
        <w:rPr>
          <w:b/>
          <w:sz w:val="28"/>
          <w:szCs w:val="28"/>
          <w:lang w:val="en-US"/>
        </w:rPr>
        <w:sectPr w:rsidR="00677D30" w:rsidRPr="003D18AB" w:rsidSect="002A3538">
          <w:type w:val="continuous"/>
          <w:pgSz w:w="11906" w:h="16838"/>
          <w:pgMar w:top="1440" w:right="1440" w:bottom="1440" w:left="1440" w:header="708" w:footer="708" w:gutter="0"/>
          <w:cols w:num="2" w:space="708"/>
          <w:docGrid w:linePitch="360"/>
        </w:sectPr>
      </w:pPr>
    </w:p>
    <w:p w14:paraId="475D1DA2" w14:textId="7CDAEC8F" w:rsidR="00D407B7" w:rsidRDefault="0084598E">
      <w:pPr>
        <w:rPr>
          <w:b/>
          <w:sz w:val="28"/>
          <w:szCs w:val="28"/>
          <w:lang w:val="en-US"/>
        </w:rPr>
      </w:pPr>
      <w:r>
        <w:rPr>
          <w:noProof/>
          <w:lang w:val="en-GB" w:eastAsia="en-GB"/>
        </w:rPr>
        <w:drawing>
          <wp:inline distT="0" distB="0" distL="0" distR="0" wp14:anchorId="3DAB1594" wp14:editId="33CCF3C3">
            <wp:extent cx="3288609" cy="2466193"/>
            <wp:effectExtent l="0" t="0" r="7620" b="0"/>
            <wp:docPr id="51" name="Picture 51" descr="C:\Users\slk616\AppData\Local\Microsoft\Windows\Temporary Internet Files\Content.Outlook\AKYF4MGM\GræsningSt.økss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lk616\AppData\Local\Microsoft\Windows\Temporary Internet Files\Content.Outlook\AKYF4MGM\GræsningSt.økssø (4).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287992" cy="2465730"/>
                    </a:xfrm>
                    <a:prstGeom prst="rect">
                      <a:avLst/>
                    </a:prstGeom>
                    <a:noFill/>
                    <a:ln>
                      <a:noFill/>
                    </a:ln>
                  </pic:spPr>
                </pic:pic>
              </a:graphicData>
            </a:graphic>
          </wp:inline>
        </w:drawing>
      </w:r>
      <w:r w:rsidR="001848D3" w:rsidRPr="003D18AB">
        <w:rPr>
          <w:noProof/>
          <w:lang w:val="en-GB" w:eastAsia="en-GB"/>
        </w:rPr>
        <mc:AlternateContent>
          <mc:Choice Requires="wps">
            <w:drawing>
              <wp:anchor distT="0" distB="0" distL="114300" distR="114300" simplePos="0" relativeHeight="251711488" behindDoc="0" locked="0" layoutInCell="1" allowOverlap="1" wp14:anchorId="4CFF8351" wp14:editId="75B22641">
                <wp:simplePos x="0" y="0"/>
                <wp:positionH relativeFrom="column">
                  <wp:posOffset>3335443</wp:posOffset>
                </wp:positionH>
                <wp:positionV relativeFrom="paragraph">
                  <wp:posOffset>-4868</wp:posOffset>
                </wp:positionV>
                <wp:extent cx="2513965" cy="2472266"/>
                <wp:effectExtent l="0" t="0" r="19685" b="23495"/>
                <wp:wrapNone/>
                <wp:docPr id="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965" cy="2472266"/>
                        </a:xfrm>
                        <a:prstGeom prst="rect">
                          <a:avLst/>
                        </a:prstGeom>
                        <a:solidFill>
                          <a:srgbClr val="FFFFFF"/>
                        </a:solidFill>
                        <a:ln w="9525">
                          <a:solidFill>
                            <a:srgbClr val="000000"/>
                          </a:solidFill>
                          <a:miter lim="800000"/>
                          <a:headEnd/>
                          <a:tailEnd/>
                        </a:ln>
                      </wps:spPr>
                      <wps:txbx>
                        <w:txbxContent>
                          <w:p w14:paraId="6B7E93EF" w14:textId="77E0C3F7" w:rsidR="00946DD6" w:rsidRDefault="00946DD6" w:rsidP="0058280D">
                            <w:pPr>
                              <w:pStyle w:val="ListBullet"/>
                              <w:numPr>
                                <w:ilvl w:val="0"/>
                                <w:numId w:val="0"/>
                              </w:numPr>
                              <w:rPr>
                                <w:lang w:val="en-US"/>
                              </w:rPr>
                            </w:pPr>
                            <w:r w:rsidRPr="00DD07BF">
                              <w:rPr>
                                <w:b/>
                                <w:lang w:val="en-US"/>
                              </w:rPr>
                              <w:t xml:space="preserve">Figure </w:t>
                            </w:r>
                            <w:r w:rsidR="008C35E1">
                              <w:rPr>
                                <w:b/>
                                <w:lang w:val="en-US"/>
                              </w:rPr>
                              <w:t>4</w:t>
                            </w:r>
                            <w:r w:rsidRPr="00DD07BF">
                              <w:rPr>
                                <w:b/>
                                <w:lang w:val="en-US"/>
                              </w:rPr>
                              <w:t>.</w:t>
                            </w:r>
                            <w:r w:rsidR="008C35E1">
                              <w:rPr>
                                <w:b/>
                                <w:lang w:val="en-US"/>
                              </w:rPr>
                              <w:t>4</w:t>
                            </w:r>
                            <w:r w:rsidRPr="00DD07BF">
                              <w:rPr>
                                <w:b/>
                                <w:lang w:val="en-US"/>
                              </w:rPr>
                              <w:t>.</w:t>
                            </w:r>
                            <w:r>
                              <w:rPr>
                                <w:b/>
                                <w:lang w:val="en-US"/>
                              </w:rPr>
                              <w:t xml:space="preserve"> </w:t>
                            </w:r>
                            <w:r>
                              <w:rPr>
                                <w:lang w:val="en-US"/>
                              </w:rPr>
                              <w:t xml:space="preserve">Domestic goats are effective grazers because they prefer woody plants to herbs and grass. In larger very wet areas Moose can be just as effective or even more effective because the majority of their food choice is birch and willow. However, Moose generally requires a large area. </w:t>
                            </w:r>
                          </w:p>
                          <w:p w14:paraId="6A420535" w14:textId="76CD6284" w:rsidR="00946DD6" w:rsidRPr="00EE5238" w:rsidRDefault="00946DD6">
                            <w:r w:rsidRPr="004119B5">
                              <w:t>Photo</w:t>
                            </w:r>
                            <w:r w:rsidR="008C35E1" w:rsidRPr="004119B5">
                              <w:t xml:space="preserve"> ©</w:t>
                            </w:r>
                            <w:r w:rsidRPr="004119B5">
                              <w:t xml:space="preserve"> </w:t>
                            </w:r>
                            <w:r w:rsidR="008C35E1" w:rsidRPr="004119B5">
                              <w:t xml:space="preserve">Leif Lyngsø, </w:t>
                            </w:r>
                            <w:r w:rsidRPr="004119B5">
                              <w:t xml:space="preserve">Store Økssø, Denmark. </w:t>
                            </w:r>
                            <w:r>
                              <w:t>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F8351" id="_x0000_s1052" type="#_x0000_t202" style="position:absolute;margin-left:262.65pt;margin-top:-.4pt;width:197.95pt;height:194.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">
                <v:textbox>
                  <w:txbxContent>
                    <w:p w14:paraId="6B7E93EF" w14:textId="77E0C3F7" w:rsidR="00946DD6" w:rsidRDefault="00946DD6" w:rsidP="0058280D">
                      <w:pPr>
                        <w:pStyle w:val="ListBullet"/>
                        <w:numPr>
                          <w:ilvl w:val="0"/>
                          <w:numId w:val="0"/>
                        </w:numPr>
                        <w:rPr>
                          <w:lang w:val="en-US"/>
                        </w:rPr>
                      </w:pPr>
                      <w:r w:rsidRPr="00DD07BF">
                        <w:rPr>
                          <w:b/>
                          <w:lang w:val="en-US"/>
                        </w:rPr>
                        <w:t xml:space="preserve">Figure </w:t>
                      </w:r>
                      <w:r w:rsidR="008C35E1">
                        <w:rPr>
                          <w:b/>
                          <w:lang w:val="en-US"/>
                        </w:rPr>
                        <w:t>4</w:t>
                      </w:r>
                      <w:r w:rsidRPr="00DD07BF">
                        <w:rPr>
                          <w:b/>
                          <w:lang w:val="en-US"/>
                        </w:rPr>
                        <w:t>.</w:t>
                      </w:r>
                      <w:r w:rsidR="008C35E1">
                        <w:rPr>
                          <w:b/>
                          <w:lang w:val="en-US"/>
                        </w:rPr>
                        <w:t>4</w:t>
                      </w:r>
                      <w:r w:rsidRPr="00DD07BF">
                        <w:rPr>
                          <w:b/>
                          <w:lang w:val="en-US"/>
                        </w:rPr>
                        <w:t>.</w:t>
                      </w:r>
                      <w:r>
                        <w:rPr>
                          <w:b/>
                          <w:lang w:val="en-US"/>
                        </w:rPr>
                        <w:t xml:space="preserve"> </w:t>
                      </w:r>
                      <w:r>
                        <w:rPr>
                          <w:lang w:val="en-US"/>
                        </w:rPr>
                        <w:t xml:space="preserve">Domestic goats are effective grazers because they prefer woody plants to herbs and grass. In larger very wet areas Moose can be just as effective or even more effective because the majority of their food choice is birch and willow. However, Moose generally requires a large area. </w:t>
                      </w:r>
                    </w:p>
                    <w:p w14:paraId="6A420535" w14:textId="76CD6284" w:rsidR="00946DD6" w:rsidRPr="00EE5238" w:rsidRDefault="00946DD6">
                      <w:r w:rsidRPr="004119B5">
                        <w:t>Photo</w:t>
                      </w:r>
                      <w:r w:rsidR="008C35E1" w:rsidRPr="004119B5">
                        <w:t xml:space="preserve"> ©</w:t>
                      </w:r>
                      <w:r w:rsidRPr="004119B5">
                        <w:t xml:space="preserve"> </w:t>
                      </w:r>
                      <w:r w:rsidR="008C35E1" w:rsidRPr="004119B5">
                        <w:t xml:space="preserve">Leif Lyngsø, </w:t>
                      </w:r>
                      <w:r w:rsidRPr="004119B5">
                        <w:t xml:space="preserve">Store Økssø, Denmark. </w:t>
                      </w:r>
                      <w:r>
                        <w:t>2008.</w:t>
                      </w:r>
                    </w:p>
                  </w:txbxContent>
                </v:textbox>
              </v:shape>
            </w:pict>
          </mc:Fallback>
        </mc:AlternateContent>
      </w:r>
      <w:r w:rsidR="00D407B7" w:rsidRPr="003D18AB">
        <w:rPr>
          <w:b/>
          <w:sz w:val="28"/>
          <w:szCs w:val="28"/>
          <w:lang w:val="en-US"/>
        </w:rPr>
        <w:br w:type="page"/>
      </w:r>
    </w:p>
    <w:p w14:paraId="78CA0A4B" w14:textId="0F901CEB" w:rsidR="00250680" w:rsidRDefault="00250680">
      <w:pPr>
        <w:rPr>
          <w:b/>
          <w:sz w:val="28"/>
          <w:szCs w:val="28"/>
          <w:lang w:val="en-US"/>
        </w:rPr>
      </w:pPr>
      <w:r w:rsidRPr="00067A3F">
        <w:rPr>
          <w:noProof/>
          <w:lang w:val="en-GB" w:eastAsia="en-GB"/>
        </w:rPr>
        <w:lastRenderedPageBreak/>
        <w:drawing>
          <wp:inline distT="0" distB="0" distL="0" distR="0" wp14:anchorId="08150A24" wp14:editId="1709B2E9">
            <wp:extent cx="5386775" cy="3938954"/>
            <wp:effectExtent l="0" t="0" r="4445" b="4445"/>
            <wp:docPr id="14341" name="Picture 14341" descr="C:\Users\egoodyer\Desktop\Felled2Waste1990sFurrowBlocked3YearsAgo+RecentHarvest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goodyer\Desktop\Felled2Waste1990sFurrowBlocked3YearsAgo+RecentHarvesting2.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393521" cy="3943887"/>
                    </a:xfrm>
                    <a:prstGeom prst="rect">
                      <a:avLst/>
                    </a:prstGeom>
                    <a:noFill/>
                    <a:ln>
                      <a:noFill/>
                    </a:ln>
                  </pic:spPr>
                </pic:pic>
              </a:graphicData>
            </a:graphic>
          </wp:inline>
        </w:drawing>
      </w:r>
    </w:p>
    <w:p w14:paraId="7F604E94" w14:textId="6C27D4CB" w:rsidR="00250680" w:rsidRDefault="00250680">
      <w:pPr>
        <w:rPr>
          <w:b/>
          <w:sz w:val="28"/>
          <w:szCs w:val="28"/>
          <w:lang w:val="en-US"/>
        </w:rPr>
      </w:pPr>
      <w:r w:rsidRPr="00BD0AE3">
        <w:rPr>
          <w:noProof/>
          <w:lang w:val="en-GB" w:eastAsia="en-GB"/>
        </w:rPr>
        <mc:AlternateContent>
          <mc:Choice Requires="wps">
            <w:drawing>
              <wp:anchor distT="45720" distB="45720" distL="114300" distR="114300" simplePos="0" relativeHeight="251764736" behindDoc="0" locked="0" layoutInCell="1" allowOverlap="1" wp14:anchorId="1A05A00F" wp14:editId="7A5A20F3">
                <wp:simplePos x="0" y="0"/>
                <wp:positionH relativeFrom="margin">
                  <wp:posOffset>-304800</wp:posOffset>
                </wp:positionH>
                <wp:positionV relativeFrom="paragraph">
                  <wp:posOffset>459105</wp:posOffset>
                </wp:positionV>
                <wp:extent cx="6617335" cy="4987925"/>
                <wp:effectExtent l="0" t="0" r="12065" b="22225"/>
                <wp:wrapSquare wrapText="bothSides"/>
                <wp:docPr id="14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4987925"/>
                        </a:xfrm>
                        <a:prstGeom prst="rect">
                          <a:avLst/>
                        </a:prstGeom>
                        <a:solidFill>
                          <a:srgbClr val="FFFFFF"/>
                        </a:solidFill>
                        <a:ln w="9525">
                          <a:solidFill>
                            <a:srgbClr val="000000"/>
                          </a:solidFill>
                          <a:miter lim="800000"/>
                          <a:headEnd/>
                          <a:tailEnd/>
                        </a:ln>
                      </wps:spPr>
                      <wps:txbx>
                        <w:txbxContent>
                          <w:p w14:paraId="6721A99C" w14:textId="6EAEF340" w:rsidR="00946DD6" w:rsidRPr="004119B5" w:rsidRDefault="008C35E1" w:rsidP="00250680">
                            <w:pPr>
                              <w:rPr>
                                <w:lang w:val="en-US"/>
                              </w:rPr>
                            </w:pPr>
                            <w:r w:rsidRPr="004119B5">
                              <w:rPr>
                                <w:b/>
                                <w:lang w:val="en-US"/>
                              </w:rPr>
                              <w:t>Figure 4.5</w:t>
                            </w:r>
                            <w:r w:rsidR="00946DD6" w:rsidRPr="004119B5">
                              <w:rPr>
                                <w:lang w:val="en-US"/>
                              </w:rPr>
                              <w:t>In some parts of the UK e.g. Northumberland, Wales, and throughout Scotland, commercial forestry was planted on areas of peatland. In the period post world war 2, UK government incentivised the drainage and agricultural development of large areas of peatland: forestry was just one of the land use changes that was incentivised. In the Flow Country, government tax breaks in the 1970s and 80s led to large areas of blanket bog being planted with Sitka and Lodgepole pine. Current government policy no longer supports the planting of forestry on deep peat (&gt;50cm) and there is beginning to be restoration funding available to restore these afforested areas back to peatland.</w:t>
                            </w:r>
                          </w:p>
                          <w:p w14:paraId="66CCB7A8" w14:textId="2B4C0773" w:rsidR="00946DD6" w:rsidRPr="004119B5" w:rsidRDefault="00946DD6" w:rsidP="00250680">
                            <w:pPr>
                              <w:rPr>
                                <w:lang w:val="en-US"/>
                              </w:rPr>
                            </w:pPr>
                            <w:r w:rsidRPr="004119B5">
                              <w:rPr>
                                <w:lang w:val="en-US"/>
                              </w:rPr>
                              <w:t>In this particular example at Forsinard in the far north-east of Scotland, forestry felling began in the 1990s. At this time, the plantation was not considered to be economically viable to harvest and so was ‘felled-to-waste’ with all of the tree material (stem and branches) being left on site. Whilst this removes the interception and evapotranspirative effect of the growing trees, it did not repair the ground level hydrology of the peatland. Drainage ditches remained and the plough throws and furrows arising from planting the rows of trees also acted to have an additional drainage effect.</w:t>
                            </w:r>
                          </w:p>
                          <w:p w14:paraId="65367267" w14:textId="52A482A2" w:rsidR="00946DD6" w:rsidRPr="004119B5" w:rsidRDefault="00946DD6" w:rsidP="00250680">
                            <w:pPr>
                              <w:rPr>
                                <w:lang w:val="en-US"/>
                              </w:rPr>
                            </w:pPr>
                            <w:r w:rsidRPr="004119B5">
                              <w:rPr>
                                <w:lang w:val="en-US"/>
                              </w:rPr>
                              <w:t xml:space="preserve">The Royal Society for the Protection of Birds (RSPB), who manage this site, have now gone back into these fell-to-waste areas for a second phase of management to re-wet the site. The drains and furrows have been blocked with peat dams and any remaining tree material has been crushed into the peat soil.  This photo was taken 3 years post re-wetting (c. 2013) and some areas of water at the peat surface can be seen in the foreground and right of the photo. </w:t>
                            </w:r>
                          </w:p>
                          <w:p w14:paraId="74CFD619" w14:textId="77777777" w:rsidR="00946DD6" w:rsidRPr="004119B5" w:rsidRDefault="00946DD6" w:rsidP="00250680">
                            <w:pPr>
                              <w:rPr>
                                <w:lang w:val="en-US"/>
                              </w:rPr>
                            </w:pPr>
                            <w:r w:rsidRPr="004119B5">
                              <w:rPr>
                                <w:lang w:val="en-US"/>
                              </w:rPr>
                              <w:t>The RSPB reserve at Forsinard is large and work is phased: this allows for applications to different funding sources, helps to manage contractor availability and to mitigate for any adjacent environmental concerns e.g. the potential for peat sediment to run-off the site and cause damage to salmon spawning grounds. Due to this phased approach, some recent felling is visible top left and some standing forestry plantations are also visible in the distance (top-left).</w:t>
                            </w:r>
                          </w:p>
                          <w:p w14:paraId="3C1C2911" w14:textId="658829B7" w:rsidR="00946DD6" w:rsidRPr="00250680" w:rsidRDefault="00946DD6" w:rsidP="00250680">
                            <w:pPr>
                              <w:rPr>
                                <w:sz w:val="20"/>
                                <w:szCs w:val="20"/>
                                <w:lang w:val="en-US"/>
                              </w:rPr>
                            </w:pPr>
                            <w:r w:rsidRPr="004119B5">
                              <w:rPr>
                                <w:lang w:val="en-US"/>
                              </w:rPr>
                              <w:t>Photo © Neil Cowie, RSPB. Forsinard Flows Reserve, Scotland. 2016</w:t>
                            </w:r>
                            <w:r>
                              <w:rPr>
                                <w:sz w:val="20"/>
                                <w:szCs w:val="2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5A00F" id="_x0000_s1053" type="#_x0000_t202" style="position:absolute;margin-left:-24pt;margin-top:36.15pt;width:521.05pt;height:392.7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">
                <v:textbox>
                  <w:txbxContent>
                    <w:p w14:paraId="6721A99C" w14:textId="6EAEF340" w:rsidR="00946DD6" w:rsidRPr="004119B5" w:rsidRDefault="008C35E1" w:rsidP="00250680">
                      <w:pPr>
                        <w:rPr>
                          <w:lang w:val="en-US"/>
                        </w:rPr>
                      </w:pPr>
                      <w:r w:rsidRPr="004119B5">
                        <w:rPr>
                          <w:b/>
                          <w:lang w:val="en-US"/>
                        </w:rPr>
                        <w:t>Figure 4.5</w:t>
                      </w:r>
                      <w:r w:rsidR="00946DD6" w:rsidRPr="004119B5">
                        <w:rPr>
                          <w:lang w:val="en-US"/>
                        </w:rPr>
                        <w:t>In some parts of the UK e.g. Northumberland, Wales, and throughout Scotland, commercial forestry was planted on areas of peatland. In the period post world war 2, UK government incentivised the drainage and agricultural development of large areas of peatland: forestry was just one of the land use changes that was incentivised. In the Flow Country, government tax breaks in the 1970s and 80s led to large areas of blanket bog being planted with Sitka and Lodgepole pine. Current government policy no longer supports the planting of forestry on deep peat (&gt;50cm) and there is beginning to be restoration funding available to restore these afforested areas back to peatland.</w:t>
                      </w:r>
                    </w:p>
                    <w:p w14:paraId="66CCB7A8" w14:textId="2B4C0773" w:rsidR="00946DD6" w:rsidRPr="004119B5" w:rsidRDefault="00946DD6" w:rsidP="00250680">
                      <w:pPr>
                        <w:rPr>
                          <w:lang w:val="en-US"/>
                        </w:rPr>
                      </w:pPr>
                      <w:r w:rsidRPr="004119B5">
                        <w:rPr>
                          <w:lang w:val="en-US"/>
                        </w:rPr>
                        <w:t>In this particular example at Forsinard in the far north-east of Scotland, forestry felling began in the 1990s. At this time, the plantation was not considered to be economically viable to harvest and so was ‘felled-to-waste’ with all of the tree material (stem and branches) being left on site. Whilst this removes the interception and evapotranspirative effect of the growing trees, it did not repair the ground level hydrology of the peatland. Drainage ditches remained and the plough throws and furrows arising from planting the rows of trees also acted to have an additional drainage effect.</w:t>
                      </w:r>
                    </w:p>
                    <w:p w14:paraId="65367267" w14:textId="52A482A2" w:rsidR="00946DD6" w:rsidRPr="004119B5" w:rsidRDefault="00946DD6" w:rsidP="00250680">
                      <w:pPr>
                        <w:rPr>
                          <w:lang w:val="en-US"/>
                        </w:rPr>
                      </w:pPr>
                      <w:r w:rsidRPr="004119B5">
                        <w:rPr>
                          <w:lang w:val="en-US"/>
                        </w:rPr>
                        <w:t xml:space="preserve">The Royal Society for the Protection of Birds (RSPB), who manage this site, have now gone back into these fell-to-waste areas for a second phase of management to re-wet the site. The drains and furrows have been blocked with peat dams and any remaining tree material has been crushed into the peat soil.  This photo was taken 3 years post re-wetting (c. 2013) and some areas of water at the peat surface can be seen in the foreground and right of the photo. </w:t>
                      </w:r>
                    </w:p>
                    <w:p w14:paraId="74CFD619" w14:textId="77777777" w:rsidR="00946DD6" w:rsidRPr="004119B5" w:rsidRDefault="00946DD6" w:rsidP="00250680">
                      <w:pPr>
                        <w:rPr>
                          <w:lang w:val="en-US"/>
                        </w:rPr>
                      </w:pPr>
                      <w:r w:rsidRPr="004119B5">
                        <w:rPr>
                          <w:lang w:val="en-US"/>
                        </w:rPr>
                        <w:t>The RSPB reserve at Forsinard is large and work is phased: this allows for applications to different funding sources, helps to manage contractor availability and to mitigate for any adjacent environmental concerns e.g. the potential for peat sediment to run-off the site and cause damage to salmon spawning grounds. Due to this phased approach, some recent felling is visible top left and some standing forestry plantations are also visible in the distance (top-left).</w:t>
                      </w:r>
                    </w:p>
                    <w:p w14:paraId="3C1C2911" w14:textId="658829B7" w:rsidR="00946DD6" w:rsidRPr="00250680" w:rsidRDefault="00946DD6" w:rsidP="00250680">
                      <w:pPr>
                        <w:rPr>
                          <w:sz w:val="20"/>
                          <w:szCs w:val="20"/>
                          <w:lang w:val="en-US"/>
                        </w:rPr>
                      </w:pPr>
                      <w:r w:rsidRPr="004119B5">
                        <w:rPr>
                          <w:lang w:val="en-US"/>
                        </w:rPr>
                        <w:t>Photo © Neil Cowie, RSPB. Forsinard Flows Reserve, Scotland. 2016</w:t>
                      </w:r>
                      <w:r>
                        <w:rPr>
                          <w:sz w:val="20"/>
                          <w:szCs w:val="20"/>
                          <w:lang w:val="en-US"/>
                        </w:rPr>
                        <w:t>.</w:t>
                      </w:r>
                    </w:p>
                  </w:txbxContent>
                </v:textbox>
                <w10:wrap type="square" anchorx="margin"/>
              </v:shape>
            </w:pict>
          </mc:Fallback>
        </mc:AlternateContent>
      </w:r>
    </w:p>
    <w:p w14:paraId="42D1001C" w14:textId="4847771F" w:rsidR="006A7D19" w:rsidRPr="004119B5" w:rsidRDefault="006A7D19" w:rsidP="004119B5">
      <w:pPr>
        <w:pStyle w:val="Heading2"/>
        <w:numPr>
          <w:ilvl w:val="0"/>
          <w:numId w:val="7"/>
        </w:numPr>
        <w:rPr>
          <w:rFonts w:eastAsia="Calibri"/>
        </w:rPr>
      </w:pPr>
      <w:bookmarkStart w:id="35" w:name="_Toc510687120"/>
      <w:r w:rsidRPr="004119B5">
        <w:rPr>
          <w:rFonts w:eastAsia="Calibri"/>
        </w:rPr>
        <w:lastRenderedPageBreak/>
        <w:t xml:space="preserve">Reintroduction of </w:t>
      </w:r>
      <w:r w:rsidR="00FA267E" w:rsidRPr="004119B5">
        <w:rPr>
          <w:rFonts w:eastAsia="Calibri"/>
        </w:rPr>
        <w:t xml:space="preserve">peatland </w:t>
      </w:r>
      <w:r w:rsidR="00F75CCF" w:rsidRPr="004119B5">
        <w:rPr>
          <w:rFonts w:eastAsia="Calibri"/>
        </w:rPr>
        <w:t>vegetation</w:t>
      </w:r>
      <w:bookmarkEnd w:id="35"/>
    </w:p>
    <w:p w14:paraId="6A63D261" w14:textId="77777777" w:rsidR="0054794E" w:rsidRDefault="0054794E" w:rsidP="004E4EA7">
      <w:pPr>
        <w:pStyle w:val="Heading1"/>
        <w:spacing w:before="0"/>
        <w:rPr>
          <w:rFonts w:asciiTheme="minorHAnsi" w:hAnsiTheme="minorHAnsi"/>
          <w:b w:val="0"/>
          <w:i/>
          <w:color w:val="auto"/>
          <w:sz w:val="22"/>
          <w:szCs w:val="22"/>
          <w:lang w:val="en-US"/>
        </w:rPr>
      </w:pPr>
    </w:p>
    <w:p w14:paraId="697B9E9E" w14:textId="0B092F81" w:rsidR="00F36609" w:rsidRPr="004E4EA7" w:rsidRDefault="00F36609" w:rsidP="004E4EA7">
      <w:pPr>
        <w:pStyle w:val="Heading1"/>
        <w:spacing w:before="0"/>
        <w:rPr>
          <w:rFonts w:asciiTheme="minorHAnsi" w:hAnsiTheme="minorHAnsi"/>
          <w:color w:val="auto"/>
          <w:sz w:val="22"/>
          <w:szCs w:val="22"/>
          <w:lang w:val="en-US"/>
        </w:rPr>
      </w:pPr>
      <w:bookmarkStart w:id="36" w:name="_Toc510687121"/>
      <w:r w:rsidRPr="004E4EA7">
        <w:rPr>
          <w:rFonts w:asciiTheme="minorHAnsi" w:hAnsiTheme="minorHAnsi"/>
          <w:b w:val="0"/>
          <w:i/>
          <w:color w:val="auto"/>
          <w:sz w:val="22"/>
          <w:szCs w:val="22"/>
          <w:lang w:val="en-US"/>
        </w:rPr>
        <w:t>Contributors:</w:t>
      </w:r>
      <w:r w:rsidR="00C319F6" w:rsidRPr="004E4EA7">
        <w:rPr>
          <w:rFonts w:asciiTheme="minorHAnsi" w:hAnsiTheme="minorHAnsi"/>
          <w:b w:val="0"/>
          <w:i/>
          <w:color w:val="auto"/>
          <w:sz w:val="22"/>
          <w:szCs w:val="22"/>
          <w:lang w:val="en-US"/>
        </w:rPr>
        <w:t xml:space="preserve"> Sandrine Hugron (CA), </w:t>
      </w:r>
      <w:r w:rsidRPr="004E4EA7">
        <w:rPr>
          <w:rFonts w:asciiTheme="minorHAnsi" w:hAnsiTheme="minorHAnsi"/>
          <w:b w:val="0"/>
          <w:i/>
          <w:color w:val="auto"/>
          <w:sz w:val="22"/>
          <w:szCs w:val="22"/>
          <w:lang w:val="en-US"/>
        </w:rPr>
        <w:t>Edgar Karofeld</w:t>
      </w:r>
      <w:r w:rsidR="00FA267E" w:rsidRPr="004E4EA7">
        <w:rPr>
          <w:rFonts w:asciiTheme="minorHAnsi" w:hAnsiTheme="minorHAnsi"/>
          <w:b w:val="0"/>
          <w:i/>
          <w:color w:val="auto"/>
          <w:sz w:val="22"/>
          <w:szCs w:val="22"/>
          <w:lang w:val="en-US"/>
        </w:rPr>
        <w:t xml:space="preserve"> (</w:t>
      </w:r>
      <w:r w:rsidRPr="004E4EA7">
        <w:rPr>
          <w:rFonts w:asciiTheme="minorHAnsi" w:hAnsiTheme="minorHAnsi"/>
          <w:b w:val="0"/>
          <w:i/>
          <w:color w:val="auto"/>
          <w:sz w:val="22"/>
          <w:szCs w:val="22"/>
          <w:lang w:val="en-US"/>
        </w:rPr>
        <w:t>EE</w:t>
      </w:r>
      <w:r w:rsidR="00FA267E" w:rsidRPr="004E4EA7">
        <w:rPr>
          <w:rFonts w:asciiTheme="minorHAnsi" w:hAnsiTheme="minorHAnsi"/>
          <w:b w:val="0"/>
          <w:i/>
          <w:color w:val="auto"/>
          <w:sz w:val="22"/>
          <w:szCs w:val="22"/>
          <w:lang w:val="en-US"/>
        </w:rPr>
        <w:t>),</w:t>
      </w:r>
      <w:r w:rsidRPr="004E4EA7">
        <w:rPr>
          <w:rFonts w:asciiTheme="minorHAnsi" w:hAnsiTheme="minorHAnsi"/>
          <w:b w:val="0"/>
          <w:i/>
          <w:color w:val="auto"/>
          <w:sz w:val="22"/>
          <w:szCs w:val="22"/>
          <w:lang w:val="en-US"/>
        </w:rPr>
        <w:t xml:space="preserve"> Emma Goodyer</w:t>
      </w:r>
      <w:r w:rsidR="00FA267E" w:rsidRPr="004E4EA7">
        <w:rPr>
          <w:rFonts w:asciiTheme="minorHAnsi" w:hAnsiTheme="minorHAnsi"/>
          <w:b w:val="0"/>
          <w:i/>
          <w:color w:val="auto"/>
          <w:sz w:val="22"/>
          <w:szCs w:val="22"/>
          <w:lang w:val="en-US"/>
        </w:rPr>
        <w:t xml:space="preserve"> (</w:t>
      </w:r>
      <w:r w:rsidRPr="004E4EA7">
        <w:rPr>
          <w:rFonts w:asciiTheme="minorHAnsi" w:hAnsiTheme="minorHAnsi"/>
          <w:b w:val="0"/>
          <w:i/>
          <w:color w:val="auto"/>
          <w:sz w:val="22"/>
          <w:szCs w:val="22"/>
          <w:lang w:val="en-US"/>
        </w:rPr>
        <w:t>UK</w:t>
      </w:r>
      <w:r w:rsidR="00FA267E" w:rsidRPr="004E4EA7">
        <w:rPr>
          <w:rFonts w:asciiTheme="minorHAnsi" w:hAnsiTheme="minorHAnsi"/>
          <w:b w:val="0"/>
          <w:i/>
          <w:color w:val="auto"/>
          <w:sz w:val="22"/>
          <w:szCs w:val="22"/>
          <w:lang w:val="en-US"/>
        </w:rPr>
        <w:t xml:space="preserve">), </w:t>
      </w:r>
      <w:r w:rsidRPr="004E4EA7">
        <w:rPr>
          <w:rFonts w:asciiTheme="minorHAnsi" w:hAnsiTheme="minorHAnsi"/>
          <w:b w:val="0"/>
          <w:i/>
          <w:color w:val="auto"/>
          <w:sz w:val="22"/>
          <w:szCs w:val="22"/>
          <w:lang w:val="en-US"/>
        </w:rPr>
        <w:t>Peter Hahn</w:t>
      </w:r>
      <w:r w:rsidR="00FA267E" w:rsidRPr="004E4EA7">
        <w:rPr>
          <w:rFonts w:asciiTheme="minorHAnsi" w:hAnsiTheme="minorHAnsi"/>
          <w:b w:val="0"/>
          <w:i/>
          <w:color w:val="auto"/>
          <w:sz w:val="22"/>
          <w:szCs w:val="22"/>
          <w:lang w:val="en-US"/>
        </w:rPr>
        <w:t xml:space="preserve"> (DK).</w:t>
      </w:r>
      <w:bookmarkEnd w:id="36"/>
      <w:r w:rsidRPr="004E4EA7">
        <w:rPr>
          <w:rFonts w:asciiTheme="minorHAnsi" w:hAnsiTheme="minorHAnsi"/>
          <w:b w:val="0"/>
          <w:i/>
          <w:color w:val="auto"/>
          <w:sz w:val="22"/>
          <w:szCs w:val="22"/>
          <w:lang w:val="en-US"/>
        </w:rPr>
        <w:t xml:space="preserve"> </w:t>
      </w:r>
    </w:p>
    <w:p w14:paraId="4603ACC0" w14:textId="77777777" w:rsidR="002E12E1" w:rsidRPr="004E4EA7" w:rsidRDefault="002E12E1" w:rsidP="004E4EA7">
      <w:pPr>
        <w:pStyle w:val="ListBullet"/>
        <w:numPr>
          <w:ilvl w:val="0"/>
          <w:numId w:val="0"/>
        </w:numPr>
        <w:spacing w:after="0"/>
        <w:ind w:left="360" w:hanging="360"/>
        <w:rPr>
          <w:rFonts w:eastAsia="Calibri" w:cs="Times New Roman"/>
          <w:b/>
          <w:lang w:val="en-US"/>
        </w:rPr>
      </w:pPr>
    </w:p>
    <w:p w14:paraId="12CE7048" w14:textId="14B62372" w:rsidR="000A6AFC" w:rsidRPr="004E4EA7" w:rsidRDefault="00E84D56" w:rsidP="004E4EA7">
      <w:pPr>
        <w:pStyle w:val="Heading2"/>
        <w:spacing w:before="0"/>
        <w:rPr>
          <w:rFonts w:asciiTheme="minorHAnsi" w:eastAsia="Calibri" w:hAnsiTheme="minorHAnsi"/>
          <w:color w:val="auto"/>
          <w:sz w:val="24"/>
          <w:szCs w:val="24"/>
          <w:lang w:val="en-GB"/>
        </w:rPr>
      </w:pPr>
      <w:bookmarkStart w:id="37" w:name="_Toc510687122"/>
      <w:r w:rsidRPr="004E4EA7">
        <w:rPr>
          <w:rFonts w:asciiTheme="minorHAnsi" w:eastAsia="Calibri" w:hAnsiTheme="minorHAnsi"/>
          <w:color w:val="auto"/>
          <w:sz w:val="24"/>
          <w:szCs w:val="24"/>
          <w:lang w:val="en-GB"/>
        </w:rPr>
        <w:t>Introduction</w:t>
      </w:r>
      <w:bookmarkEnd w:id="37"/>
    </w:p>
    <w:p w14:paraId="6C292239" w14:textId="1BD12B6A" w:rsidR="00193819" w:rsidRPr="003D18AB" w:rsidRDefault="00193819" w:rsidP="004E4EA7">
      <w:pPr>
        <w:spacing w:after="0"/>
        <w:rPr>
          <w:lang w:val="en-US"/>
        </w:rPr>
      </w:pPr>
    </w:p>
    <w:p w14:paraId="6CB384D4" w14:textId="33DFE7A6" w:rsidR="00A954DE" w:rsidRDefault="00A954DE" w:rsidP="000A6AFC">
      <w:pPr>
        <w:rPr>
          <w:b/>
          <w:lang w:val="en-US"/>
        </w:rPr>
      </w:pPr>
      <w:r w:rsidRPr="003D18AB">
        <w:rPr>
          <w:b/>
          <w:lang w:val="en-US"/>
        </w:rPr>
        <w:t>Introducing diversity or restoring non-</w:t>
      </w:r>
      <w:r w:rsidRPr="003D18AB">
        <w:rPr>
          <w:b/>
          <w:i/>
          <w:lang w:val="en-US"/>
        </w:rPr>
        <w:t>Sphagnum</w:t>
      </w:r>
      <w:r w:rsidRPr="003D18AB">
        <w:rPr>
          <w:b/>
          <w:lang w:val="en-US"/>
        </w:rPr>
        <w:t xml:space="preserve"> dominated peatlands</w:t>
      </w:r>
    </w:p>
    <w:p w14:paraId="1A7CDF94" w14:textId="31F7701B" w:rsidR="00AD11D3" w:rsidRDefault="00AD11D3" w:rsidP="00AD11D3">
      <w:pPr>
        <w:rPr>
          <w:lang w:val="en-US"/>
        </w:rPr>
      </w:pPr>
      <w:r>
        <w:rPr>
          <w:lang w:val="en-US"/>
        </w:rPr>
        <w:t xml:space="preserve">Canada has been a lead on the reintroduction of native </w:t>
      </w:r>
      <w:r w:rsidRPr="00AD11D3">
        <w:rPr>
          <w:i/>
          <w:lang w:val="en-US"/>
        </w:rPr>
        <w:t>Sphagnum</w:t>
      </w:r>
      <w:r>
        <w:rPr>
          <w:lang w:val="en-US"/>
        </w:rPr>
        <w:t xml:space="preserve"> species and examples in this chapter are to a large extent based on Canadian experiences.</w:t>
      </w:r>
      <w:r w:rsidR="007F2D08">
        <w:rPr>
          <w:lang w:val="en-US"/>
        </w:rPr>
        <w:t xml:space="preserve"> Other countries especially in Europe have followed the experiences from Canada. Different methods exist:</w:t>
      </w:r>
    </w:p>
    <w:p w14:paraId="314353AB" w14:textId="3A40E5A6" w:rsidR="00A954DE" w:rsidRDefault="00A954DE" w:rsidP="00EA75D2">
      <w:pPr>
        <w:pStyle w:val="ListParagraph"/>
        <w:numPr>
          <w:ilvl w:val="0"/>
          <w:numId w:val="10"/>
        </w:numPr>
        <w:rPr>
          <w:lang w:val="en-US"/>
        </w:rPr>
      </w:pPr>
      <w:r w:rsidRPr="003D18AB">
        <w:rPr>
          <w:lang w:val="en-US"/>
        </w:rPr>
        <w:t xml:space="preserve">Plug planting: Peatland plants can be </w:t>
      </w:r>
      <w:r w:rsidR="00207B3D" w:rsidRPr="003D18AB">
        <w:rPr>
          <w:lang w:val="en-US"/>
        </w:rPr>
        <w:t>propagated</w:t>
      </w:r>
      <w:r w:rsidRPr="003D18AB">
        <w:rPr>
          <w:lang w:val="en-US"/>
        </w:rPr>
        <w:t xml:space="preserve"> and grown to order</w:t>
      </w:r>
      <w:r w:rsidR="007F2D08">
        <w:rPr>
          <w:lang w:val="en-US"/>
        </w:rPr>
        <w:t>,</w:t>
      </w:r>
      <w:r w:rsidRPr="003D18AB">
        <w:rPr>
          <w:lang w:val="en-US"/>
        </w:rPr>
        <w:t xml:space="preserve"> and planted out in suitable locations by hand.  </w:t>
      </w:r>
    </w:p>
    <w:p w14:paraId="42BF71C0" w14:textId="77777777" w:rsidR="00AD11D3" w:rsidRPr="003D18AB" w:rsidRDefault="00AD11D3" w:rsidP="00AD11D3">
      <w:pPr>
        <w:pStyle w:val="ListParagraph"/>
        <w:rPr>
          <w:lang w:val="en-US"/>
        </w:rPr>
      </w:pPr>
    </w:p>
    <w:p w14:paraId="0C67497F" w14:textId="1F5C0CEE" w:rsidR="00AD11D3" w:rsidRPr="001F1B16" w:rsidRDefault="00A954DE" w:rsidP="00EA75D2">
      <w:pPr>
        <w:pStyle w:val="ListParagraph"/>
        <w:numPr>
          <w:ilvl w:val="0"/>
          <w:numId w:val="10"/>
        </w:numPr>
        <w:rPr>
          <w:lang w:val="en-US"/>
        </w:rPr>
      </w:pPr>
      <w:r w:rsidRPr="003D18AB">
        <w:rPr>
          <w:lang w:val="en-US"/>
        </w:rPr>
        <w:t>Seeding</w:t>
      </w:r>
      <w:r w:rsidR="00465A8D" w:rsidRPr="003D18AB">
        <w:rPr>
          <w:lang w:val="en-US"/>
        </w:rPr>
        <w:t xml:space="preserve">: Donor material collected from other nearby peatland sites can be mulched and spread on the restoration area as a brash material.  The material will contain seeds (e.g. </w:t>
      </w:r>
      <w:r w:rsidR="00465A8D" w:rsidRPr="00AD11D3">
        <w:rPr>
          <w:i/>
          <w:lang w:val="en-US"/>
        </w:rPr>
        <w:t>Calluna vulgaris</w:t>
      </w:r>
      <w:r w:rsidR="00465A8D" w:rsidRPr="003D18AB">
        <w:rPr>
          <w:lang w:val="en-US"/>
        </w:rPr>
        <w:t>) which will establish within the restoration site.</w:t>
      </w:r>
    </w:p>
    <w:p w14:paraId="2E910486" w14:textId="77777777" w:rsidR="00AD11D3" w:rsidRPr="00AD11D3" w:rsidRDefault="00AD11D3" w:rsidP="00AD11D3">
      <w:pPr>
        <w:pStyle w:val="ListParagraph"/>
        <w:rPr>
          <w:lang w:val="en-US"/>
        </w:rPr>
      </w:pPr>
    </w:p>
    <w:p w14:paraId="740881B8" w14:textId="4A31BC05" w:rsidR="00A954DE" w:rsidRPr="003D18AB" w:rsidRDefault="00A954DE" w:rsidP="00EA75D2">
      <w:pPr>
        <w:pStyle w:val="ListParagraph"/>
        <w:numPr>
          <w:ilvl w:val="0"/>
          <w:numId w:val="10"/>
        </w:numPr>
        <w:rPr>
          <w:lang w:val="en-US"/>
        </w:rPr>
      </w:pPr>
      <w:r w:rsidRPr="003D18AB">
        <w:rPr>
          <w:lang w:val="en-US"/>
        </w:rPr>
        <w:t xml:space="preserve">Erosion protection of bare soils to allow vegetation to establish (mulch material e.g. woodchip/straw material) or manufactured </w:t>
      </w:r>
      <w:r w:rsidR="00465A8D" w:rsidRPr="003D18AB">
        <w:rPr>
          <w:lang w:val="en-US"/>
        </w:rPr>
        <w:t>material e.g. coir netting/G</w:t>
      </w:r>
      <w:r w:rsidRPr="003D18AB">
        <w:rPr>
          <w:lang w:val="en-US"/>
        </w:rPr>
        <w:t>eojute</w:t>
      </w:r>
      <w:r w:rsidR="00465A8D" w:rsidRPr="003D18AB">
        <w:rPr>
          <w:lang w:val="en-US"/>
        </w:rPr>
        <w:t>.</w:t>
      </w:r>
    </w:p>
    <w:p w14:paraId="431FAD2C" w14:textId="56421911" w:rsidR="00A954DE" w:rsidRPr="003D18AB" w:rsidRDefault="00465A8D" w:rsidP="000A6AFC">
      <w:pPr>
        <w:rPr>
          <w:lang w:val="en-US"/>
        </w:rPr>
      </w:pPr>
      <w:r w:rsidRPr="003D18AB">
        <w:rPr>
          <w:lang w:val="en-US"/>
        </w:rPr>
        <w:t xml:space="preserve">Sometimes to support the re-introduction of </w:t>
      </w:r>
      <w:r w:rsidRPr="003D18AB">
        <w:rPr>
          <w:i/>
          <w:lang w:val="en-US"/>
        </w:rPr>
        <w:t>Sphagnum</w:t>
      </w:r>
      <w:r w:rsidRPr="003D18AB">
        <w:rPr>
          <w:lang w:val="en-US"/>
        </w:rPr>
        <w:t xml:space="preserve">, a nurse crop will be planted. This is typical </w:t>
      </w:r>
      <w:r w:rsidR="007F2D08">
        <w:rPr>
          <w:lang w:val="en-US"/>
        </w:rPr>
        <w:t>in</w:t>
      </w:r>
      <w:r w:rsidRPr="003D18AB">
        <w:rPr>
          <w:lang w:val="en-US"/>
        </w:rPr>
        <w:t xml:space="preserve"> sites which have large expanses of bare peat such as </w:t>
      </w:r>
      <w:r w:rsidR="00FE7772">
        <w:rPr>
          <w:lang w:val="en-US"/>
        </w:rPr>
        <w:t>cut-over peatlands</w:t>
      </w:r>
      <w:r w:rsidRPr="003D18AB">
        <w:rPr>
          <w:lang w:val="en-US"/>
        </w:rPr>
        <w:t xml:space="preserve"> or eroding peatlands.  The nurse crop quickly establishes and the roots help to bind the surface of the peat preventing erosion. These plants also help to provide some physical shelter to newly establishing mosses.  Typical nurse crops planted in the UK include Cotton Grass (</w:t>
      </w:r>
      <w:r w:rsidRPr="007F2D08">
        <w:rPr>
          <w:i/>
          <w:lang w:val="en-US"/>
        </w:rPr>
        <w:t>Eriophorum</w:t>
      </w:r>
      <w:r w:rsidRPr="003D18AB">
        <w:rPr>
          <w:lang w:val="en-US"/>
        </w:rPr>
        <w:t xml:space="preserve"> sp.).</w:t>
      </w:r>
    </w:p>
    <w:p w14:paraId="3DFB9FAB" w14:textId="50E74A12" w:rsidR="00A954DE" w:rsidRPr="004119B5" w:rsidRDefault="00A954DE" w:rsidP="000A6AFC">
      <w:pPr>
        <w:rPr>
          <w:b/>
          <w:lang w:val="en-US"/>
        </w:rPr>
      </w:pPr>
      <w:r w:rsidRPr="004119B5">
        <w:rPr>
          <w:b/>
          <w:lang w:val="en-US"/>
        </w:rPr>
        <w:t xml:space="preserve">Re-introduction of </w:t>
      </w:r>
      <w:r w:rsidRPr="004119B5">
        <w:rPr>
          <w:b/>
          <w:i/>
          <w:lang w:val="en-US"/>
        </w:rPr>
        <w:t>Sphagnum</w:t>
      </w:r>
      <w:r w:rsidR="00EB0052" w:rsidRPr="004119B5">
        <w:rPr>
          <w:b/>
          <w:i/>
          <w:lang w:val="en-US"/>
        </w:rPr>
        <w:t xml:space="preserve"> species</w:t>
      </w:r>
    </w:p>
    <w:p w14:paraId="749400A9" w14:textId="674FC03D" w:rsidR="00A05D3E" w:rsidRPr="003D18AB" w:rsidRDefault="009567B1" w:rsidP="007F2D08">
      <w:pPr>
        <w:pStyle w:val="ListBullet"/>
        <w:numPr>
          <w:ilvl w:val="0"/>
          <w:numId w:val="0"/>
        </w:numPr>
        <w:spacing w:after="0"/>
        <w:rPr>
          <w:lang w:val="en-US"/>
        </w:rPr>
      </w:pPr>
      <w:r w:rsidRPr="003D18AB">
        <w:rPr>
          <w:lang w:val="en-US"/>
        </w:rPr>
        <w:t>Peatlands such as a</w:t>
      </w:r>
      <w:r w:rsidR="00A05D3E" w:rsidRPr="003D18AB">
        <w:rPr>
          <w:lang w:val="en-US"/>
        </w:rPr>
        <w:t xml:space="preserve">ctive raised bogs are characterized by the dominance of different </w:t>
      </w:r>
      <w:r w:rsidR="00256719" w:rsidRPr="007F2D08">
        <w:rPr>
          <w:i/>
          <w:lang w:val="en-US"/>
        </w:rPr>
        <w:t>S</w:t>
      </w:r>
      <w:r w:rsidR="00A05D3E" w:rsidRPr="007F2D08">
        <w:rPr>
          <w:i/>
          <w:lang w:val="en-US"/>
        </w:rPr>
        <w:t>phagnum</w:t>
      </w:r>
      <w:r w:rsidR="00A05D3E" w:rsidRPr="003D18AB">
        <w:rPr>
          <w:lang w:val="en-US"/>
        </w:rPr>
        <w:t xml:space="preserve"> species. These moss species are able to soak high amounts of water and together with their ability to acidify the surroundings they create conditions where dead plant material over time is building up as peat. Partly decomposed </w:t>
      </w:r>
      <w:r w:rsidR="00A05D3E" w:rsidRPr="007F2D08">
        <w:rPr>
          <w:i/>
          <w:lang w:val="en-US"/>
        </w:rPr>
        <w:t>Sphagnum</w:t>
      </w:r>
      <w:r w:rsidR="00A05D3E" w:rsidRPr="003D18AB">
        <w:rPr>
          <w:lang w:val="en-US"/>
        </w:rPr>
        <w:t xml:space="preserve"> fibers usually form bulk of the peat deposit of raised bog</w:t>
      </w:r>
      <w:r w:rsidR="007F2D08">
        <w:rPr>
          <w:lang w:val="en-US"/>
        </w:rPr>
        <w:t xml:space="preserve"> and</w:t>
      </w:r>
      <w:r w:rsidR="00A05D3E" w:rsidRPr="003D18AB">
        <w:rPr>
          <w:lang w:val="en-US"/>
        </w:rPr>
        <w:t xml:space="preserve"> </w:t>
      </w:r>
      <w:r w:rsidR="00A05D3E" w:rsidRPr="007F2D08">
        <w:rPr>
          <w:i/>
          <w:lang w:val="en-US"/>
        </w:rPr>
        <w:t>Sphagnum</w:t>
      </w:r>
      <w:r w:rsidR="00A05D3E" w:rsidRPr="003D18AB">
        <w:rPr>
          <w:lang w:val="en-US"/>
        </w:rPr>
        <w:t xml:space="preserve"> species are therefore a fundamental part of an active raised bog.</w:t>
      </w:r>
    </w:p>
    <w:p w14:paraId="6CEA3E2A" w14:textId="77777777" w:rsidR="00A05D3E" w:rsidRPr="003D18AB" w:rsidRDefault="00A05D3E" w:rsidP="007F2D08">
      <w:pPr>
        <w:pStyle w:val="ListBullet"/>
        <w:numPr>
          <w:ilvl w:val="0"/>
          <w:numId w:val="0"/>
        </w:numPr>
        <w:spacing w:after="0"/>
        <w:rPr>
          <w:lang w:val="en-US"/>
        </w:rPr>
      </w:pPr>
    </w:p>
    <w:p w14:paraId="21C31189" w14:textId="68070465" w:rsidR="00B83446" w:rsidRPr="003D18AB" w:rsidRDefault="00A05D3E" w:rsidP="004E4EA7">
      <w:pPr>
        <w:pStyle w:val="ListBullet"/>
        <w:numPr>
          <w:ilvl w:val="0"/>
          <w:numId w:val="0"/>
        </w:numPr>
        <w:spacing w:after="0"/>
        <w:rPr>
          <w:lang w:val="en-US"/>
        </w:rPr>
      </w:pPr>
      <w:r w:rsidRPr="003D18AB">
        <w:rPr>
          <w:lang w:val="en-US"/>
        </w:rPr>
        <w:t>When trying to restore</w:t>
      </w:r>
      <w:r w:rsidR="00FE7772">
        <w:rPr>
          <w:lang w:val="en-US"/>
        </w:rPr>
        <w:t>,</w:t>
      </w:r>
      <w:r w:rsidRPr="003D18AB">
        <w:rPr>
          <w:lang w:val="en-US"/>
        </w:rPr>
        <w:t xml:space="preserve"> </w:t>
      </w:r>
      <w:r w:rsidR="006F4683" w:rsidRPr="003D18AB">
        <w:rPr>
          <w:lang w:val="en-US"/>
        </w:rPr>
        <w:t xml:space="preserve">for example </w:t>
      </w:r>
      <w:r w:rsidRPr="003D18AB">
        <w:rPr>
          <w:lang w:val="en-US"/>
        </w:rPr>
        <w:t>raised bog</w:t>
      </w:r>
      <w:r w:rsidR="00FE7772">
        <w:rPr>
          <w:lang w:val="en-US"/>
        </w:rPr>
        <w:t xml:space="preserve"> species</w:t>
      </w:r>
      <w:r w:rsidRPr="003D18AB">
        <w:rPr>
          <w:lang w:val="en-US"/>
        </w:rPr>
        <w:t>, restoring or optimizing the hydrology is one of the prime efforts</w:t>
      </w:r>
      <w:r w:rsidR="007F2D08">
        <w:rPr>
          <w:lang w:val="en-US"/>
        </w:rPr>
        <w:t xml:space="preserve"> (as described earlier) and </w:t>
      </w:r>
      <w:r w:rsidRPr="003D18AB">
        <w:rPr>
          <w:lang w:val="en-US"/>
        </w:rPr>
        <w:t xml:space="preserve">is essential to prevent further degradation of the bog. But raising the water level is not always enough to restore the lost raised bog habitat. </w:t>
      </w:r>
      <w:r w:rsidR="007F2D08">
        <w:rPr>
          <w:lang w:val="en-US"/>
        </w:rPr>
        <w:t>Thus s</w:t>
      </w:r>
      <w:r w:rsidRPr="003D18AB">
        <w:rPr>
          <w:lang w:val="en-US"/>
        </w:rPr>
        <w:t xml:space="preserve">preading live </w:t>
      </w:r>
      <w:r w:rsidR="00256719" w:rsidRPr="007F2D08">
        <w:rPr>
          <w:i/>
          <w:lang w:val="en-US"/>
        </w:rPr>
        <w:t>S</w:t>
      </w:r>
      <w:r w:rsidRPr="007F2D08">
        <w:rPr>
          <w:i/>
          <w:lang w:val="en-US"/>
        </w:rPr>
        <w:t>phagnum</w:t>
      </w:r>
      <w:r w:rsidRPr="003D18AB">
        <w:rPr>
          <w:lang w:val="en-US"/>
        </w:rPr>
        <w:t xml:space="preserve"> </w:t>
      </w:r>
      <w:r w:rsidR="00FE7772">
        <w:rPr>
          <w:lang w:val="en-US"/>
        </w:rPr>
        <w:t xml:space="preserve">species </w:t>
      </w:r>
      <w:r w:rsidRPr="003D18AB">
        <w:rPr>
          <w:lang w:val="en-US"/>
        </w:rPr>
        <w:t>onto an area can stimulate the kick-start the raised bog habitat.</w:t>
      </w:r>
    </w:p>
    <w:p w14:paraId="0307B839" w14:textId="77777777" w:rsidR="00A05D3E" w:rsidRPr="003D18AB" w:rsidRDefault="00A05D3E" w:rsidP="004E4EA7">
      <w:pPr>
        <w:pStyle w:val="ListBullet"/>
        <w:numPr>
          <w:ilvl w:val="0"/>
          <w:numId w:val="0"/>
        </w:numPr>
        <w:spacing w:after="0"/>
        <w:rPr>
          <w:rFonts w:eastAsia="Calibri" w:cs="Times New Roman"/>
          <w:lang w:val="en-GB"/>
        </w:rPr>
      </w:pPr>
    </w:p>
    <w:p w14:paraId="2C5FE81E" w14:textId="77777777" w:rsidR="005459FC" w:rsidRDefault="005459FC">
      <w:pPr>
        <w:rPr>
          <w:rFonts w:eastAsia="Calibri" w:cstheme="majorBidi"/>
          <w:b/>
          <w:bCs/>
          <w:lang w:val="en-GB"/>
        </w:rPr>
      </w:pPr>
      <w:r>
        <w:rPr>
          <w:rFonts w:eastAsia="Calibri"/>
          <w:lang w:val="en-GB"/>
        </w:rPr>
        <w:br w:type="page"/>
      </w:r>
    </w:p>
    <w:p w14:paraId="7DABE32D" w14:textId="1326C823" w:rsidR="005459FC" w:rsidRDefault="005459FC">
      <w:pPr>
        <w:rPr>
          <w:rFonts w:eastAsia="Calibri"/>
          <w:lang w:val="en-GB"/>
        </w:rPr>
      </w:pPr>
      <w:r w:rsidRPr="00122A8A">
        <w:rPr>
          <w:noProof/>
          <w:lang w:val="en-GB" w:eastAsia="en-GB"/>
        </w:rPr>
        <w:lastRenderedPageBreak/>
        <w:drawing>
          <wp:inline distT="0" distB="0" distL="0" distR="0" wp14:anchorId="1754E643" wp14:editId="690DBF02">
            <wp:extent cx="2063262" cy="2954215"/>
            <wp:effectExtent l="0" t="0" r="0" b="0"/>
            <wp:docPr id="23" name="Picture 23" descr="C:\Users\egoodyer\Desktop\Cumbria BogLIFE Bolton Fell Moss peat extraction site (Barker and Bland heath and Sphagnum mix mulch layer) (Credit Emma Goody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goodyer\Desktop\Cumbria BogLIFE Bolton Fell Moss peat extraction site (Barker and Bland heath and Sphagnum mix mulch layer) (Credit Emma Goodyer) (5).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063283" cy="2954245"/>
                    </a:xfrm>
                    <a:prstGeom prst="rect">
                      <a:avLst/>
                    </a:prstGeom>
                    <a:noFill/>
                    <a:ln>
                      <a:noFill/>
                    </a:ln>
                  </pic:spPr>
                </pic:pic>
              </a:graphicData>
            </a:graphic>
          </wp:inline>
        </w:drawing>
      </w:r>
      <w:r w:rsidRPr="00122A8A">
        <w:rPr>
          <w:noProof/>
          <w:lang w:val="en-GB" w:eastAsia="en-GB"/>
        </w:rPr>
        <w:drawing>
          <wp:inline distT="0" distB="0" distL="0" distR="0" wp14:anchorId="51D896E5" wp14:editId="39F2B1DA">
            <wp:extent cx="3182816" cy="2948354"/>
            <wp:effectExtent l="0" t="0" r="0" b="4445"/>
            <wp:docPr id="14355" name="Picture 14355" descr="C:\Users\egoodyer\Desktop\Cumbria BogLIFE Bolton Fell Moss peat extraction site (Barker and Bland heath and Sphagnum mix mulch layer) (Credit Emma Goodye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goodyer\Desktop\Cumbria BogLIFE Bolton Fell Moss peat extraction site (Barker and Bland heath and Sphagnum mix mulch layer) (Credit Emma Goodyer) (7).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182528" cy="2948087"/>
                    </a:xfrm>
                    <a:prstGeom prst="rect">
                      <a:avLst/>
                    </a:prstGeom>
                    <a:noFill/>
                    <a:ln>
                      <a:noFill/>
                    </a:ln>
                  </pic:spPr>
                </pic:pic>
              </a:graphicData>
            </a:graphic>
          </wp:inline>
        </w:drawing>
      </w:r>
    </w:p>
    <w:p w14:paraId="3390969B" w14:textId="7D442C84" w:rsidR="005459FC" w:rsidRDefault="000F3EBF">
      <w:pPr>
        <w:rPr>
          <w:rFonts w:eastAsia="Calibri"/>
          <w:lang w:val="en-GB"/>
        </w:rPr>
      </w:pPr>
      <w:r w:rsidRPr="00067A3F">
        <w:rPr>
          <w:noProof/>
          <w:lang w:val="en-GB" w:eastAsia="en-GB"/>
        </w:rPr>
        <mc:AlternateContent>
          <mc:Choice Requires="wps">
            <w:drawing>
              <wp:anchor distT="45720" distB="45720" distL="114300" distR="114300" simplePos="0" relativeHeight="251770880" behindDoc="0" locked="0" layoutInCell="1" allowOverlap="1" wp14:anchorId="1D59F723" wp14:editId="3AA964A9">
                <wp:simplePos x="0" y="0"/>
                <wp:positionH relativeFrom="margin">
                  <wp:posOffset>-307340</wp:posOffset>
                </wp:positionH>
                <wp:positionV relativeFrom="paragraph">
                  <wp:posOffset>448310</wp:posOffset>
                </wp:positionV>
                <wp:extent cx="6617335" cy="3459480"/>
                <wp:effectExtent l="0" t="0" r="12065" b="26670"/>
                <wp:wrapSquare wrapText="bothSides"/>
                <wp:docPr id="14358" name="Text Box 14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3459480"/>
                        </a:xfrm>
                        <a:prstGeom prst="rect">
                          <a:avLst/>
                        </a:prstGeom>
                        <a:solidFill>
                          <a:srgbClr val="FFFFFF"/>
                        </a:solidFill>
                        <a:ln w="9525">
                          <a:solidFill>
                            <a:srgbClr val="000000"/>
                          </a:solidFill>
                          <a:miter lim="800000"/>
                          <a:headEnd/>
                          <a:tailEnd/>
                        </a:ln>
                      </wps:spPr>
                      <wps:txbx>
                        <w:txbxContent>
                          <w:p w14:paraId="6F224877" w14:textId="1142F38C" w:rsidR="000F3EBF" w:rsidRPr="004119B5" w:rsidRDefault="000F3EBF" w:rsidP="005459FC">
                            <w:pPr>
                              <w:rPr>
                                <w:b/>
                                <w:lang w:val="en-US"/>
                              </w:rPr>
                            </w:pPr>
                            <w:r w:rsidRPr="004119B5">
                              <w:rPr>
                                <w:b/>
                                <w:lang w:val="en-US"/>
                              </w:rPr>
                              <w:t xml:space="preserve">Figure 5.1 </w:t>
                            </w:r>
                          </w:p>
                          <w:p w14:paraId="76E2738D" w14:textId="77777777" w:rsidR="00946DD6" w:rsidRPr="004119B5" w:rsidRDefault="00946DD6" w:rsidP="005459FC">
                            <w:pPr>
                              <w:rPr>
                                <w:lang w:val="en-US"/>
                              </w:rPr>
                            </w:pPr>
                            <w:r w:rsidRPr="004119B5">
                              <w:rPr>
                                <w:lang w:val="en-US"/>
                              </w:rPr>
                              <w:t>For peatland restoration sites which have bare soil stabilisation of the soil and re-introduction of peatland vegetation are often the initial aims for the site (alongside methods to re-wet, if needed). Brashed (finely chopped and mixed) material collected from a donor site is sometimes a viable option for achieving both prevention of further micro-erosion and to help re-introduce peatland plants.</w:t>
                            </w:r>
                          </w:p>
                          <w:p w14:paraId="5B530CD0" w14:textId="40496454" w:rsidR="00946DD6" w:rsidRPr="004119B5" w:rsidRDefault="00946DD6" w:rsidP="005459FC">
                            <w:pPr>
                              <w:rPr>
                                <w:lang w:val="en-US"/>
                              </w:rPr>
                            </w:pPr>
                            <w:r w:rsidRPr="004119B5">
                              <w:rPr>
                                <w:lang w:val="en-US"/>
                              </w:rPr>
                              <w:t>In this particular example, a surface-milled peat extraction site (Bolton Fell Moss, Cumbria) is being revegetated using a brash mix collected from a nearby peatland. The brash contains a mix of ericaceous, graminoid and bryophyte materials which stick on to the bare peat surface and help to protect it from the wind and rain</w:t>
                            </w:r>
                            <w:r w:rsidR="000F3EBF">
                              <w:rPr>
                                <w:lang w:val="en-US"/>
                              </w:rPr>
                              <w:t xml:space="preserve"> (left picture)</w:t>
                            </w:r>
                            <w:r w:rsidRPr="004119B5">
                              <w:rPr>
                                <w:lang w:val="en-US"/>
                              </w:rPr>
                              <w:t xml:space="preserve">.  As part of this mix, </w:t>
                            </w:r>
                            <w:r w:rsidRPr="004119B5">
                              <w:rPr>
                                <w:i/>
                                <w:lang w:val="en-US"/>
                              </w:rPr>
                              <w:t xml:space="preserve">Sphagnum </w:t>
                            </w:r>
                            <w:r w:rsidRPr="004119B5">
                              <w:rPr>
                                <w:lang w:val="en-US"/>
                              </w:rPr>
                              <w:t>fragments (</w:t>
                            </w:r>
                            <w:r w:rsidR="000F3EBF" w:rsidRPr="004119B5">
                              <w:rPr>
                                <w:lang w:val="en-US"/>
                              </w:rPr>
                              <w:t>right</w:t>
                            </w:r>
                            <w:r w:rsidRPr="004119B5">
                              <w:rPr>
                                <w:lang w:val="en-US"/>
                              </w:rPr>
                              <w:t xml:space="preserve"> picture) are introduced and can begin to recolonise the site.</w:t>
                            </w:r>
                          </w:p>
                          <w:p w14:paraId="7A9AE194" w14:textId="77777777" w:rsidR="00946DD6" w:rsidRPr="004119B5" w:rsidRDefault="00946DD6" w:rsidP="005459FC">
                            <w:pPr>
                              <w:rPr>
                                <w:lang w:val="en-US"/>
                              </w:rPr>
                            </w:pPr>
                            <w:r w:rsidRPr="004119B5">
                              <w:rPr>
                                <w:lang w:val="en-US"/>
                              </w:rPr>
                              <w:t>Brash material can be spread by hand using contractors or volunteers or, for large scale bare peat sites, can be spread using a tractor fitted with low ground pressure tracks.</w:t>
                            </w:r>
                          </w:p>
                          <w:p w14:paraId="29BB2524" w14:textId="662C6EC2" w:rsidR="00946DD6" w:rsidRPr="004119B5" w:rsidRDefault="00946DD6" w:rsidP="005459FC">
                            <w:pPr>
                              <w:rPr>
                                <w:lang w:val="en-US"/>
                              </w:rPr>
                            </w:pPr>
                            <w:r w:rsidRPr="004119B5">
                              <w:rPr>
                                <w:lang w:val="en-US"/>
                              </w:rPr>
                              <w:t>Photo © Emma Goodyer, Bolton Fell Moss, Cumbria, England.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9F723" id="Text Box 14358" o:spid="_x0000_s1054" type="#_x0000_t202" style="position:absolute;margin-left:-24.2pt;margin-top:35.3pt;width:521.05pt;height:272.4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">
                <v:textbox>
                  <w:txbxContent>
                    <w:p w14:paraId="6F224877" w14:textId="1142F38C" w:rsidR="000F3EBF" w:rsidRPr="004119B5" w:rsidRDefault="000F3EBF" w:rsidP="005459FC">
                      <w:pPr>
                        <w:rPr>
                          <w:b/>
                          <w:lang w:val="en-US"/>
                        </w:rPr>
                      </w:pPr>
                      <w:r w:rsidRPr="004119B5">
                        <w:rPr>
                          <w:b/>
                          <w:lang w:val="en-US"/>
                        </w:rPr>
                        <w:t xml:space="preserve">Figure 5.1 </w:t>
                      </w:r>
                    </w:p>
                    <w:p w14:paraId="76E2738D" w14:textId="77777777" w:rsidR="00946DD6" w:rsidRPr="004119B5" w:rsidRDefault="00946DD6" w:rsidP="005459FC">
                      <w:pPr>
                        <w:rPr>
                          <w:lang w:val="en-US"/>
                        </w:rPr>
                      </w:pPr>
                      <w:r w:rsidRPr="004119B5">
                        <w:rPr>
                          <w:lang w:val="en-US"/>
                        </w:rPr>
                        <w:t>For peatland restoration sites which have bare soil stabilisation of the soil and re-introduction of peatland vegetation are often the initial aims for the site (alongside methods to re-wet, if needed). Brashed (finely chopped and mixed) material collected from a donor site is sometimes a viable option for achieving both prevention of further micro-erosion and to help re-introduce peatland plants.</w:t>
                      </w:r>
                    </w:p>
                    <w:p w14:paraId="5B530CD0" w14:textId="40496454" w:rsidR="00946DD6" w:rsidRPr="004119B5" w:rsidRDefault="00946DD6" w:rsidP="005459FC">
                      <w:pPr>
                        <w:rPr>
                          <w:lang w:val="en-US"/>
                        </w:rPr>
                      </w:pPr>
                      <w:r w:rsidRPr="004119B5">
                        <w:rPr>
                          <w:lang w:val="en-US"/>
                        </w:rPr>
                        <w:t>In this particular example, a surface-milled peat extraction site (Bolton Fell Moss, Cumbria) is being revegetated using a brash mix collected from a nearby peatland. The brash contains a mix of ericaceous, graminoid and bryophyte materials which stick on to the bare peat surface and help to protect it from the wind and rain</w:t>
                      </w:r>
                      <w:r w:rsidR="000F3EBF">
                        <w:rPr>
                          <w:lang w:val="en-US"/>
                        </w:rPr>
                        <w:t xml:space="preserve"> (left picture)</w:t>
                      </w:r>
                      <w:r w:rsidRPr="004119B5">
                        <w:rPr>
                          <w:lang w:val="en-US"/>
                        </w:rPr>
                        <w:t xml:space="preserve">.  As part of this mix, </w:t>
                      </w:r>
                      <w:r w:rsidRPr="004119B5">
                        <w:rPr>
                          <w:i/>
                          <w:lang w:val="en-US"/>
                        </w:rPr>
                        <w:t xml:space="preserve">Sphagnum </w:t>
                      </w:r>
                      <w:r w:rsidRPr="004119B5">
                        <w:rPr>
                          <w:lang w:val="en-US"/>
                        </w:rPr>
                        <w:t>fragments (</w:t>
                      </w:r>
                      <w:r w:rsidR="000F3EBF" w:rsidRPr="004119B5">
                        <w:rPr>
                          <w:lang w:val="en-US"/>
                        </w:rPr>
                        <w:t>right</w:t>
                      </w:r>
                      <w:r w:rsidRPr="004119B5">
                        <w:rPr>
                          <w:lang w:val="en-US"/>
                        </w:rPr>
                        <w:t xml:space="preserve"> picture) are introduced and can begin to recolonise the site.</w:t>
                      </w:r>
                    </w:p>
                    <w:p w14:paraId="7A9AE194" w14:textId="77777777" w:rsidR="00946DD6" w:rsidRPr="004119B5" w:rsidRDefault="00946DD6" w:rsidP="005459FC">
                      <w:pPr>
                        <w:rPr>
                          <w:lang w:val="en-US"/>
                        </w:rPr>
                      </w:pPr>
                      <w:r w:rsidRPr="004119B5">
                        <w:rPr>
                          <w:lang w:val="en-US"/>
                        </w:rPr>
                        <w:t>Brash material can be spread by hand using contractors or volunteers or, for large scale bare peat sites, can be spread using a tractor fitted with low ground pressure tracks.</w:t>
                      </w:r>
                    </w:p>
                    <w:p w14:paraId="29BB2524" w14:textId="662C6EC2" w:rsidR="00946DD6" w:rsidRPr="004119B5" w:rsidRDefault="00946DD6" w:rsidP="005459FC">
                      <w:pPr>
                        <w:rPr>
                          <w:lang w:val="en-US"/>
                        </w:rPr>
                      </w:pPr>
                      <w:r w:rsidRPr="004119B5">
                        <w:rPr>
                          <w:lang w:val="en-US"/>
                        </w:rPr>
                        <w:t>Photo © Emma Goodyer, Bolton Fell Moss, Cumbria, England. 2017.</w:t>
                      </w:r>
                    </w:p>
                  </w:txbxContent>
                </v:textbox>
                <w10:wrap type="square" anchorx="margin"/>
              </v:shape>
            </w:pict>
          </mc:Fallback>
        </mc:AlternateContent>
      </w:r>
    </w:p>
    <w:p w14:paraId="3CA057EF" w14:textId="47F78207" w:rsidR="005459FC" w:rsidRDefault="005459FC">
      <w:pPr>
        <w:rPr>
          <w:rFonts w:eastAsia="Calibri" w:cstheme="majorBidi"/>
          <w:b/>
          <w:bCs/>
          <w:lang w:val="en-GB"/>
        </w:rPr>
      </w:pPr>
      <w:r>
        <w:rPr>
          <w:rFonts w:eastAsia="Calibri"/>
          <w:lang w:val="en-GB"/>
        </w:rPr>
        <w:br w:type="page"/>
      </w:r>
    </w:p>
    <w:p w14:paraId="53BEECC0" w14:textId="765882D7" w:rsidR="00E84D56" w:rsidRPr="003D18AB" w:rsidRDefault="00E84D56" w:rsidP="004E4EA7">
      <w:pPr>
        <w:pStyle w:val="Heading3"/>
        <w:spacing w:before="0"/>
        <w:rPr>
          <w:rFonts w:asciiTheme="minorHAnsi" w:eastAsia="Calibri" w:hAnsiTheme="minorHAnsi"/>
          <w:color w:val="auto"/>
          <w:lang w:val="en-GB"/>
        </w:rPr>
      </w:pPr>
      <w:bookmarkStart w:id="38" w:name="_Toc510687123"/>
      <w:r w:rsidRPr="003D18AB">
        <w:rPr>
          <w:rFonts w:asciiTheme="minorHAnsi" w:eastAsia="Calibri" w:hAnsiTheme="minorHAnsi"/>
          <w:color w:val="auto"/>
          <w:lang w:val="en-GB"/>
        </w:rPr>
        <w:lastRenderedPageBreak/>
        <w:t>Methods</w:t>
      </w:r>
      <w:bookmarkEnd w:id="38"/>
    </w:p>
    <w:p w14:paraId="6E6F921A" w14:textId="77777777" w:rsidR="006F4683" w:rsidRPr="003D18AB" w:rsidRDefault="006F4683" w:rsidP="004E4EA7">
      <w:pPr>
        <w:spacing w:after="0"/>
        <w:rPr>
          <w:lang w:val="en-GB"/>
        </w:rPr>
      </w:pPr>
    </w:p>
    <w:p w14:paraId="5585187A" w14:textId="789364BD" w:rsidR="00A51775" w:rsidRPr="003D18AB" w:rsidRDefault="00A51775" w:rsidP="004E4EA7">
      <w:pPr>
        <w:pStyle w:val="ListBullet"/>
        <w:numPr>
          <w:ilvl w:val="0"/>
          <w:numId w:val="0"/>
        </w:numPr>
        <w:spacing w:after="0"/>
        <w:rPr>
          <w:lang w:val="en-US"/>
        </w:rPr>
      </w:pPr>
      <w:r w:rsidRPr="003D18AB">
        <w:rPr>
          <w:i/>
          <w:lang w:val="en-US"/>
        </w:rPr>
        <w:t>Sphagnum</w:t>
      </w:r>
      <w:r w:rsidRPr="003D18AB">
        <w:rPr>
          <w:lang w:val="en-US"/>
        </w:rPr>
        <w:t xml:space="preserve"> </w:t>
      </w:r>
      <w:r w:rsidR="00FE7772">
        <w:rPr>
          <w:lang w:val="en-US"/>
        </w:rPr>
        <w:t>species</w:t>
      </w:r>
      <w:r w:rsidR="00FE7772" w:rsidRPr="003D18AB">
        <w:rPr>
          <w:lang w:val="en-US"/>
        </w:rPr>
        <w:t xml:space="preserve"> </w:t>
      </w:r>
      <w:r w:rsidRPr="003D18AB">
        <w:rPr>
          <w:lang w:val="en-US"/>
        </w:rPr>
        <w:t xml:space="preserve">used for restoration can be </w:t>
      </w:r>
      <w:r w:rsidR="00FE7772">
        <w:rPr>
          <w:lang w:val="en-US"/>
        </w:rPr>
        <w:t>collected</w:t>
      </w:r>
      <w:r w:rsidR="00FE7772" w:rsidRPr="003D18AB">
        <w:rPr>
          <w:lang w:val="en-US"/>
        </w:rPr>
        <w:t xml:space="preserve"> </w:t>
      </w:r>
      <w:r w:rsidRPr="003D18AB">
        <w:rPr>
          <w:lang w:val="en-US"/>
        </w:rPr>
        <w:t>in a natural peatland or can be cultivated in</w:t>
      </w:r>
    </w:p>
    <w:p w14:paraId="54007F9D" w14:textId="16AA6A43" w:rsidR="00A51775" w:rsidRPr="003D18AB" w:rsidRDefault="00A51775" w:rsidP="00A51775">
      <w:pPr>
        <w:pStyle w:val="ListBullet"/>
        <w:numPr>
          <w:ilvl w:val="0"/>
          <w:numId w:val="0"/>
        </w:numPr>
        <w:rPr>
          <w:lang w:val="en-US"/>
        </w:rPr>
      </w:pPr>
      <w:r w:rsidRPr="003D18AB">
        <w:rPr>
          <w:i/>
          <w:lang w:val="en-US"/>
        </w:rPr>
        <w:t>Sphagnum</w:t>
      </w:r>
      <w:r w:rsidRPr="003D18AB">
        <w:rPr>
          <w:lang w:val="en-US"/>
        </w:rPr>
        <w:t xml:space="preserve"> farms or greenhouses. In all cases, only the top 10 cm of the </w:t>
      </w:r>
      <w:r w:rsidR="00207B3D">
        <w:rPr>
          <w:lang w:val="en-US"/>
        </w:rPr>
        <w:t xml:space="preserve">moss carpet should be harvested </w:t>
      </w:r>
      <w:r w:rsidRPr="003D18AB">
        <w:rPr>
          <w:lang w:val="en-US"/>
        </w:rPr>
        <w:t>because the remaining plant material left in place will have the ability to rege</w:t>
      </w:r>
      <w:r w:rsidR="00207B3D">
        <w:rPr>
          <w:lang w:val="en-US"/>
        </w:rPr>
        <w:t xml:space="preserve">nerate swiftly after harvesting </w:t>
      </w:r>
      <w:r w:rsidRPr="003D18AB">
        <w:rPr>
          <w:lang w:val="en-US"/>
        </w:rPr>
        <w:t>(usually within 3-10 years). The harvested material will contain seeds, rhizomes, s</w:t>
      </w:r>
      <w:r w:rsidR="00207B3D">
        <w:rPr>
          <w:lang w:val="en-US"/>
        </w:rPr>
        <w:t xml:space="preserve">pores of other peatland </w:t>
      </w:r>
      <w:r w:rsidRPr="003D18AB">
        <w:rPr>
          <w:lang w:val="en-US"/>
        </w:rPr>
        <w:t>plants that will foster the diversity of the restored site. The area harveste</w:t>
      </w:r>
      <w:r w:rsidR="00207B3D">
        <w:rPr>
          <w:lang w:val="en-US"/>
        </w:rPr>
        <w:t xml:space="preserve">d should be 10-12 times smaller </w:t>
      </w:r>
      <w:r w:rsidRPr="003D18AB">
        <w:rPr>
          <w:lang w:val="en-US"/>
        </w:rPr>
        <w:t xml:space="preserve">than the area of the restoration site – i.e. to restore 10 ha, only 1 ha </w:t>
      </w:r>
      <w:r w:rsidR="00207B3D">
        <w:rPr>
          <w:lang w:val="en-US"/>
        </w:rPr>
        <w:t xml:space="preserve">of natural peatland needs to be </w:t>
      </w:r>
      <w:r w:rsidRPr="003D18AB">
        <w:rPr>
          <w:lang w:val="en-US"/>
        </w:rPr>
        <w:t>harvested – becaus</w:t>
      </w:r>
      <w:r w:rsidR="00207B3D">
        <w:rPr>
          <w:lang w:val="en-US"/>
        </w:rPr>
        <w:t>e the fragments will be spread</w:t>
      </w:r>
      <w:r w:rsidRPr="003D18AB">
        <w:rPr>
          <w:lang w:val="en-US"/>
        </w:rPr>
        <w:t xml:space="preserve"> out in a thin lay</w:t>
      </w:r>
      <w:r w:rsidR="00207B3D">
        <w:rPr>
          <w:lang w:val="en-US"/>
        </w:rPr>
        <w:t>er of approximately one cm</w:t>
      </w:r>
      <w:r w:rsidR="00600A1F">
        <w:rPr>
          <w:lang w:val="en-US"/>
        </w:rPr>
        <w:t xml:space="preserve"> in depth</w:t>
      </w:r>
      <w:r w:rsidR="00207B3D">
        <w:rPr>
          <w:lang w:val="en-US"/>
        </w:rPr>
        <w:t xml:space="preserve">. For </w:t>
      </w:r>
      <w:r w:rsidRPr="003D18AB">
        <w:rPr>
          <w:lang w:val="en-US"/>
        </w:rPr>
        <w:t xml:space="preserve">restoration purposes, it is recommended to target </w:t>
      </w:r>
      <w:r w:rsidR="00207B3D" w:rsidRPr="00600A1F">
        <w:rPr>
          <w:i/>
          <w:lang w:val="en-US"/>
        </w:rPr>
        <w:t>Sphagnum</w:t>
      </w:r>
      <w:r w:rsidRPr="003D18AB">
        <w:rPr>
          <w:lang w:val="en-US"/>
        </w:rPr>
        <w:t xml:space="preserve"> species of the</w:t>
      </w:r>
      <w:r w:rsidR="00207B3D">
        <w:rPr>
          <w:lang w:val="en-US"/>
        </w:rPr>
        <w:t xml:space="preserve"> subgenus </w:t>
      </w:r>
      <w:r w:rsidR="00207B3D" w:rsidRPr="00600A1F">
        <w:rPr>
          <w:i/>
          <w:lang w:val="en-US"/>
        </w:rPr>
        <w:t>Acutifolia</w:t>
      </w:r>
      <w:r w:rsidR="00207B3D">
        <w:rPr>
          <w:lang w:val="en-US"/>
        </w:rPr>
        <w:t xml:space="preserve"> – i.e. the </w:t>
      </w:r>
      <w:r w:rsidRPr="003D18AB">
        <w:rPr>
          <w:lang w:val="en-US"/>
        </w:rPr>
        <w:t>small red-brown ones – because they tend to survive and establish bette</w:t>
      </w:r>
      <w:r w:rsidR="00207B3D">
        <w:rPr>
          <w:lang w:val="en-US"/>
        </w:rPr>
        <w:t xml:space="preserve">r in sites where water table is </w:t>
      </w:r>
      <w:r w:rsidRPr="003D18AB">
        <w:rPr>
          <w:lang w:val="en-US"/>
        </w:rPr>
        <w:t>fluctuating and can drop to -30 cm below the ground surface. Species fro</w:t>
      </w:r>
      <w:r w:rsidR="00207B3D">
        <w:rPr>
          <w:lang w:val="en-US"/>
        </w:rPr>
        <w:t xml:space="preserve">m the subgenus </w:t>
      </w:r>
      <w:r w:rsidR="00207B3D" w:rsidRPr="00600A1F">
        <w:rPr>
          <w:i/>
          <w:lang w:val="en-US"/>
        </w:rPr>
        <w:t>Cuspidata</w:t>
      </w:r>
      <w:r w:rsidR="00207B3D">
        <w:rPr>
          <w:lang w:val="en-US"/>
        </w:rPr>
        <w:t xml:space="preserve"> – i.e. </w:t>
      </w:r>
      <w:r w:rsidRPr="003D18AB">
        <w:rPr>
          <w:lang w:val="en-US"/>
        </w:rPr>
        <w:t xml:space="preserve">the green </w:t>
      </w:r>
      <w:r w:rsidRPr="00600A1F">
        <w:rPr>
          <w:i/>
          <w:lang w:val="en-US"/>
        </w:rPr>
        <w:t>Sphagnum</w:t>
      </w:r>
      <w:r w:rsidRPr="003D18AB">
        <w:rPr>
          <w:lang w:val="en-US"/>
        </w:rPr>
        <w:t xml:space="preserve"> growing in </w:t>
      </w:r>
      <w:r w:rsidR="00600A1F">
        <w:rPr>
          <w:lang w:val="en-US"/>
        </w:rPr>
        <w:t xml:space="preserve">very </w:t>
      </w:r>
      <w:r w:rsidRPr="003D18AB">
        <w:rPr>
          <w:lang w:val="en-US"/>
        </w:rPr>
        <w:t xml:space="preserve">wet </w:t>
      </w:r>
      <w:r w:rsidR="00600A1F">
        <w:rPr>
          <w:lang w:val="en-US"/>
        </w:rPr>
        <w:t xml:space="preserve">habitat </w:t>
      </w:r>
      <w:r w:rsidRPr="003D18AB">
        <w:rPr>
          <w:lang w:val="en-US"/>
        </w:rPr>
        <w:t>should be avoided, exc</w:t>
      </w:r>
      <w:r w:rsidR="00207B3D">
        <w:rPr>
          <w:lang w:val="en-US"/>
        </w:rPr>
        <w:t xml:space="preserve">ept for restored sites that are </w:t>
      </w:r>
      <w:r w:rsidRPr="003D18AB">
        <w:rPr>
          <w:lang w:val="en-US"/>
        </w:rPr>
        <w:t>expected to be flooded throughout the year.</w:t>
      </w:r>
    </w:p>
    <w:p w14:paraId="6413CE78" w14:textId="77777777" w:rsidR="00A51775" w:rsidRPr="003D18AB" w:rsidRDefault="00A51775" w:rsidP="00A51775">
      <w:pPr>
        <w:pStyle w:val="ListBullet"/>
        <w:numPr>
          <w:ilvl w:val="0"/>
          <w:numId w:val="0"/>
        </w:numPr>
        <w:rPr>
          <w:lang w:val="en-US"/>
        </w:rPr>
      </w:pPr>
    </w:p>
    <w:p w14:paraId="79F85459" w14:textId="498CAEF4" w:rsidR="00266FA3" w:rsidRPr="003D18AB" w:rsidRDefault="00266FA3" w:rsidP="006A7D19">
      <w:pPr>
        <w:pStyle w:val="ListBullet"/>
        <w:numPr>
          <w:ilvl w:val="0"/>
          <w:numId w:val="0"/>
        </w:numPr>
        <w:rPr>
          <w:lang w:val="en-US"/>
        </w:rPr>
      </w:pPr>
      <w:r w:rsidRPr="003D18AB">
        <w:rPr>
          <w:i/>
          <w:lang w:val="en-GB"/>
        </w:rPr>
        <w:t>S</w:t>
      </w:r>
      <w:r w:rsidRPr="003D18AB">
        <w:rPr>
          <w:i/>
          <w:lang w:val="en-US"/>
        </w:rPr>
        <w:t>phagnum</w:t>
      </w:r>
      <w:r w:rsidR="006A7D19" w:rsidRPr="003D18AB">
        <w:rPr>
          <w:lang w:val="en-US"/>
        </w:rPr>
        <w:t xml:space="preserve"> restoration technique</w:t>
      </w:r>
      <w:r w:rsidRPr="003D18AB">
        <w:rPr>
          <w:lang w:val="en-US"/>
        </w:rPr>
        <w:t>s</w:t>
      </w:r>
      <w:r w:rsidR="006A7D19" w:rsidRPr="003D18AB">
        <w:rPr>
          <w:lang w:val="en-US"/>
        </w:rPr>
        <w:t xml:space="preserve"> w</w:t>
      </w:r>
      <w:r w:rsidRPr="003D18AB">
        <w:rPr>
          <w:lang w:val="en-US"/>
        </w:rPr>
        <w:t>ere</w:t>
      </w:r>
      <w:r w:rsidR="006A7D19" w:rsidRPr="003D18AB">
        <w:rPr>
          <w:lang w:val="en-US"/>
        </w:rPr>
        <w:t xml:space="preserve"> developed by the Peatland Ecology Research Group in partnership with the Canadian Horticultural Peat industry in the 1990s. </w:t>
      </w:r>
      <w:r w:rsidR="004C1197">
        <w:rPr>
          <w:lang w:val="en-US"/>
        </w:rPr>
        <w:t xml:space="preserve">Peatland </w:t>
      </w:r>
      <w:r w:rsidR="000D4A6F" w:rsidRPr="003D18AB">
        <w:rPr>
          <w:lang w:val="en-US"/>
        </w:rPr>
        <w:t xml:space="preserve">restoration projects in </w:t>
      </w:r>
      <w:r w:rsidRPr="003D18AB">
        <w:rPr>
          <w:lang w:val="en-US"/>
        </w:rPr>
        <w:t xml:space="preserve">the case of </w:t>
      </w:r>
      <w:r w:rsidR="000D4A6F" w:rsidRPr="003D18AB">
        <w:rPr>
          <w:lang w:val="en-US"/>
        </w:rPr>
        <w:t xml:space="preserve">European countries include </w:t>
      </w:r>
      <w:r w:rsidRPr="003D18AB">
        <w:rPr>
          <w:lang w:val="en-US"/>
        </w:rPr>
        <w:t>increasingly</w:t>
      </w:r>
      <w:r w:rsidR="00256719" w:rsidRPr="003D18AB">
        <w:rPr>
          <w:lang w:val="en-US"/>
        </w:rPr>
        <w:t xml:space="preserve"> spreading of live </w:t>
      </w:r>
      <w:r w:rsidR="00256719" w:rsidRPr="003D18AB">
        <w:rPr>
          <w:i/>
          <w:lang w:val="en-US"/>
        </w:rPr>
        <w:t>S</w:t>
      </w:r>
      <w:r w:rsidR="000D4A6F" w:rsidRPr="003D18AB">
        <w:rPr>
          <w:i/>
          <w:lang w:val="en-US"/>
        </w:rPr>
        <w:t>phagnum</w:t>
      </w:r>
      <w:r w:rsidR="000D4A6F" w:rsidRPr="003D18AB">
        <w:rPr>
          <w:lang w:val="en-US"/>
        </w:rPr>
        <w:t xml:space="preserve"> to kick-start growth of </w:t>
      </w:r>
      <w:r w:rsidR="006A7D19" w:rsidRPr="003D18AB">
        <w:rPr>
          <w:i/>
          <w:lang w:val="en-US"/>
        </w:rPr>
        <w:t>S</w:t>
      </w:r>
      <w:r w:rsidR="000D4A6F" w:rsidRPr="003D18AB">
        <w:rPr>
          <w:i/>
          <w:lang w:val="en-US"/>
        </w:rPr>
        <w:t xml:space="preserve">phagnum </w:t>
      </w:r>
      <w:r w:rsidR="000D4A6F" w:rsidRPr="003D18AB">
        <w:rPr>
          <w:lang w:val="en-US"/>
        </w:rPr>
        <w:t xml:space="preserve">species. </w:t>
      </w:r>
      <w:r w:rsidR="00012EB4" w:rsidRPr="003D18AB">
        <w:rPr>
          <w:lang w:val="en-US"/>
        </w:rPr>
        <w:t xml:space="preserve">However, application of </w:t>
      </w:r>
      <w:r w:rsidR="00256719" w:rsidRPr="003D18AB">
        <w:rPr>
          <w:i/>
          <w:lang w:val="en-US"/>
        </w:rPr>
        <w:t>S</w:t>
      </w:r>
      <w:r w:rsidRPr="003D18AB">
        <w:rPr>
          <w:i/>
          <w:lang w:val="en-US"/>
        </w:rPr>
        <w:t>phagnum</w:t>
      </w:r>
      <w:r w:rsidRPr="003D18AB">
        <w:rPr>
          <w:lang w:val="en-US"/>
        </w:rPr>
        <w:t xml:space="preserve"> restoration techniques</w:t>
      </w:r>
      <w:r w:rsidR="00012EB4" w:rsidRPr="003D18AB">
        <w:rPr>
          <w:lang w:val="en-US"/>
        </w:rPr>
        <w:t xml:space="preserve"> on large areas can be hindered by suitable donor sites to collect </w:t>
      </w:r>
      <w:r w:rsidR="00012EB4" w:rsidRPr="003D18AB">
        <w:rPr>
          <w:i/>
          <w:lang w:val="en-US"/>
        </w:rPr>
        <w:t>Sphagnum</w:t>
      </w:r>
      <w:r w:rsidR="00012EB4" w:rsidRPr="003D18AB">
        <w:rPr>
          <w:lang w:val="en-US"/>
        </w:rPr>
        <w:t xml:space="preserve"> fragments. </w:t>
      </w:r>
      <w:r w:rsidR="00C808D3" w:rsidRPr="003D18AB">
        <w:rPr>
          <w:lang w:val="en-US"/>
        </w:rPr>
        <w:t xml:space="preserve">Depending on the area there can be a need for preparing the ground before spreading out the </w:t>
      </w:r>
      <w:r w:rsidR="00256719" w:rsidRPr="003D18AB">
        <w:rPr>
          <w:i/>
          <w:lang w:val="en-US"/>
        </w:rPr>
        <w:t>S</w:t>
      </w:r>
      <w:r w:rsidR="00C808D3" w:rsidRPr="003D18AB">
        <w:rPr>
          <w:i/>
          <w:lang w:val="en-US"/>
        </w:rPr>
        <w:t>phagnum</w:t>
      </w:r>
      <w:r w:rsidR="00C808D3" w:rsidRPr="003D18AB">
        <w:rPr>
          <w:lang w:val="en-US"/>
        </w:rPr>
        <w:t xml:space="preserve"> in order to create the proper growth conditions for the </w:t>
      </w:r>
      <w:r w:rsidR="006A7D19" w:rsidRPr="003D18AB">
        <w:rPr>
          <w:i/>
          <w:lang w:val="en-US"/>
        </w:rPr>
        <w:t>S</w:t>
      </w:r>
      <w:r w:rsidR="00C808D3" w:rsidRPr="003D18AB">
        <w:rPr>
          <w:i/>
          <w:lang w:val="en-US"/>
        </w:rPr>
        <w:t>phagnum</w:t>
      </w:r>
      <w:r w:rsidR="00C808D3" w:rsidRPr="003D18AB">
        <w:rPr>
          <w:lang w:val="en-US"/>
        </w:rPr>
        <w:t xml:space="preserve"> species </w:t>
      </w:r>
      <w:r w:rsidR="006A7D19" w:rsidRPr="003D18AB">
        <w:rPr>
          <w:lang w:val="en-US"/>
        </w:rPr>
        <w:t xml:space="preserve">(flat surface, residual peat pH below 5.1 and </w:t>
      </w:r>
      <w:r w:rsidR="006A7D19" w:rsidRPr="004119B5">
        <w:rPr>
          <w:lang w:val="en-US"/>
        </w:rPr>
        <w:t>EC below</w:t>
      </w:r>
      <w:r w:rsidRPr="004119B5">
        <w:rPr>
          <w:lang w:val="en-US"/>
        </w:rPr>
        <w:t xml:space="preserve"> </w:t>
      </w:r>
      <w:r w:rsidR="006A7D19" w:rsidRPr="004119B5">
        <w:rPr>
          <w:lang w:val="en-US"/>
        </w:rPr>
        <w:t xml:space="preserve">100 </w:t>
      </w:r>
      <w:r w:rsidR="006A7D19" w:rsidRPr="004119B5">
        <w:rPr>
          <w:rFonts w:cstheme="minorHAnsi"/>
          <w:lang w:val="en-US"/>
        </w:rPr>
        <w:t>µ</w:t>
      </w:r>
      <w:r w:rsidR="006A7D19" w:rsidRPr="004119B5">
        <w:rPr>
          <w:lang w:val="en-US"/>
        </w:rPr>
        <w:t>S/cm</w:t>
      </w:r>
      <w:r w:rsidR="006A7D19" w:rsidRPr="000F3EBF">
        <w:rPr>
          <w:lang w:val="en-US"/>
        </w:rPr>
        <w:t>)</w:t>
      </w:r>
      <w:r w:rsidRPr="000F3EBF">
        <w:rPr>
          <w:lang w:val="en-US"/>
        </w:rPr>
        <w:t>.</w:t>
      </w:r>
    </w:p>
    <w:p w14:paraId="22776B50" w14:textId="77777777" w:rsidR="00266FA3" w:rsidRPr="003D18AB" w:rsidRDefault="00266FA3" w:rsidP="006A7D19">
      <w:pPr>
        <w:pStyle w:val="ListBullet"/>
        <w:numPr>
          <w:ilvl w:val="0"/>
          <w:numId w:val="0"/>
        </w:numPr>
        <w:rPr>
          <w:lang w:val="en-US"/>
        </w:rPr>
      </w:pPr>
    </w:p>
    <w:p w14:paraId="46906C7B" w14:textId="0F86A39A" w:rsidR="006A7D19" w:rsidRPr="003D18AB" w:rsidRDefault="00B03665" w:rsidP="006A7D19">
      <w:pPr>
        <w:pStyle w:val="ListBullet"/>
        <w:numPr>
          <w:ilvl w:val="0"/>
          <w:numId w:val="0"/>
        </w:numPr>
        <w:rPr>
          <w:lang w:val="en-US"/>
        </w:rPr>
      </w:pPr>
      <w:r w:rsidRPr="003D18AB">
        <w:rPr>
          <w:lang w:val="en-US"/>
        </w:rPr>
        <w:t>I some cases f</w:t>
      </w:r>
      <w:r w:rsidR="00C808D3" w:rsidRPr="003D18AB">
        <w:rPr>
          <w:lang w:val="en-US"/>
        </w:rPr>
        <w:t>ormer fertilized and calcareous top soils have to be removed prior to the spreading</w:t>
      </w:r>
      <w:r w:rsidRPr="003D18AB">
        <w:rPr>
          <w:lang w:val="en-US"/>
        </w:rPr>
        <w:t xml:space="preserve"> in others soil has been removed further down and eventually in cases to mineral </w:t>
      </w:r>
      <w:r w:rsidR="00C808D3" w:rsidRPr="003D18AB">
        <w:rPr>
          <w:lang w:val="en-US"/>
        </w:rPr>
        <w:t xml:space="preserve"> </w:t>
      </w:r>
      <w:r w:rsidRPr="003D18AB">
        <w:rPr>
          <w:lang w:val="en-US"/>
        </w:rPr>
        <w:t xml:space="preserve">soil because </w:t>
      </w:r>
      <w:r w:rsidR="00256719" w:rsidRPr="003D18AB">
        <w:rPr>
          <w:i/>
          <w:lang w:val="en-US"/>
        </w:rPr>
        <w:t>S</w:t>
      </w:r>
      <w:r w:rsidR="00C808D3" w:rsidRPr="003D18AB">
        <w:rPr>
          <w:i/>
          <w:lang w:val="en-US"/>
        </w:rPr>
        <w:t>phagnum</w:t>
      </w:r>
      <w:r w:rsidR="00C808D3" w:rsidRPr="003D18AB">
        <w:rPr>
          <w:lang w:val="en-US"/>
        </w:rPr>
        <w:t xml:space="preserve"> </w:t>
      </w:r>
      <w:r w:rsidRPr="003D18AB">
        <w:rPr>
          <w:lang w:val="en-US"/>
        </w:rPr>
        <w:t xml:space="preserve">may </w:t>
      </w:r>
      <w:r w:rsidR="00C808D3" w:rsidRPr="003D18AB">
        <w:rPr>
          <w:lang w:val="en-US"/>
        </w:rPr>
        <w:t xml:space="preserve">be outcompeted by grasses or other nutrient-loving vegetation. </w:t>
      </w:r>
      <w:r w:rsidR="006A7D19" w:rsidRPr="003D18AB">
        <w:rPr>
          <w:lang w:val="en-US"/>
        </w:rPr>
        <w:t xml:space="preserve">Even in poorer conditions, it is recommended to remove all spontaneously grown vegetation or biological crust prior to </w:t>
      </w:r>
      <w:r w:rsidR="006A7D19" w:rsidRPr="003D18AB">
        <w:rPr>
          <w:i/>
          <w:lang w:val="en-US"/>
        </w:rPr>
        <w:t>Sphagnum</w:t>
      </w:r>
      <w:r w:rsidR="006A7D19" w:rsidRPr="003D18AB">
        <w:rPr>
          <w:lang w:val="en-US"/>
        </w:rPr>
        <w:t xml:space="preserve"> spreading. The soon-to-be-restored surface should be </w:t>
      </w:r>
      <w:r w:rsidR="00266FA3" w:rsidRPr="003D18AB">
        <w:rPr>
          <w:lang w:val="en-US"/>
        </w:rPr>
        <w:t xml:space="preserve">rather </w:t>
      </w:r>
      <w:r w:rsidR="00207B3D" w:rsidRPr="003D18AB">
        <w:rPr>
          <w:lang w:val="en-US"/>
        </w:rPr>
        <w:t>flat or</w:t>
      </w:r>
      <w:r w:rsidRPr="003D18AB">
        <w:rPr>
          <w:lang w:val="en-US"/>
        </w:rPr>
        <w:t xml:space="preserve"> at least topography well-known and taken into account </w:t>
      </w:r>
      <w:r w:rsidR="006A7D19" w:rsidRPr="003D18AB">
        <w:rPr>
          <w:lang w:val="en-US"/>
        </w:rPr>
        <w:t xml:space="preserve">to ensure an even distribution of water after rewetting. Berms can be created to redistribute water in sloppy areas. </w:t>
      </w:r>
    </w:p>
    <w:p w14:paraId="0025D265" w14:textId="3A753F08" w:rsidR="006A7D19" w:rsidRPr="003D18AB" w:rsidRDefault="006A7D19" w:rsidP="006A7D19">
      <w:pPr>
        <w:pStyle w:val="ListBullet"/>
        <w:numPr>
          <w:ilvl w:val="0"/>
          <w:numId w:val="0"/>
        </w:numPr>
        <w:rPr>
          <w:lang w:val="en-US"/>
        </w:rPr>
      </w:pPr>
    </w:p>
    <w:p w14:paraId="744080FA" w14:textId="54567094" w:rsidR="00E256B2" w:rsidRPr="003D18AB" w:rsidRDefault="006A7D19" w:rsidP="006A7D19">
      <w:pPr>
        <w:pStyle w:val="ListBullet"/>
        <w:numPr>
          <w:ilvl w:val="0"/>
          <w:numId w:val="0"/>
        </w:numPr>
        <w:rPr>
          <w:lang w:val="en-US"/>
        </w:rPr>
      </w:pPr>
      <w:r w:rsidRPr="003D18AB">
        <w:rPr>
          <w:lang w:val="en-US"/>
        </w:rPr>
        <w:t xml:space="preserve">Right after </w:t>
      </w:r>
      <w:r w:rsidRPr="003D18AB">
        <w:rPr>
          <w:i/>
          <w:lang w:val="en-US"/>
        </w:rPr>
        <w:t>Sphagnum</w:t>
      </w:r>
      <w:r w:rsidRPr="003D18AB">
        <w:rPr>
          <w:lang w:val="en-US"/>
        </w:rPr>
        <w:t xml:space="preserve"> fragments are spread, a straw mulch must be applied (3000 Kg/ha) to protect them from desiccation. A slow release fertilizer (0-13-0; at a dose of 150 Kg of phosphate rock/ha) can be applied to promote the growth of </w:t>
      </w:r>
      <w:r w:rsidRPr="003D18AB">
        <w:rPr>
          <w:i/>
          <w:lang w:val="en-US"/>
        </w:rPr>
        <w:t>Polytrichum strictum</w:t>
      </w:r>
      <w:r w:rsidR="00695576" w:rsidRPr="003D18AB">
        <w:rPr>
          <w:lang w:val="en-US"/>
        </w:rPr>
        <w:t xml:space="preserve"> - </w:t>
      </w:r>
      <w:r w:rsidRPr="003D18AB">
        <w:rPr>
          <w:lang w:val="en-US"/>
        </w:rPr>
        <w:t xml:space="preserve">a moss species that naturally occurs with </w:t>
      </w:r>
      <w:r w:rsidRPr="003D18AB">
        <w:rPr>
          <w:i/>
          <w:lang w:val="en-US"/>
        </w:rPr>
        <w:t>Sphagnum</w:t>
      </w:r>
      <w:r w:rsidRPr="003D18AB">
        <w:rPr>
          <w:lang w:val="en-US"/>
        </w:rPr>
        <w:t xml:space="preserve"> mosses and that possesses the ability to stabilize the peat substrate with its rhizoids – i.e. pseudo-roots of a moss. A fast establishment of </w:t>
      </w:r>
      <w:r w:rsidRPr="003D18AB">
        <w:rPr>
          <w:i/>
          <w:lang w:val="en-US"/>
        </w:rPr>
        <w:t>P. strictum</w:t>
      </w:r>
      <w:r w:rsidRPr="003D18AB">
        <w:rPr>
          <w:lang w:val="en-US"/>
        </w:rPr>
        <w:t xml:space="preserve"> will facilitate the establishment of the </w:t>
      </w:r>
      <w:r w:rsidRPr="003D18AB">
        <w:rPr>
          <w:i/>
          <w:lang w:val="en-US"/>
        </w:rPr>
        <w:t>Sphagnum</w:t>
      </w:r>
      <w:r w:rsidRPr="003D18AB">
        <w:rPr>
          <w:lang w:val="en-US"/>
        </w:rPr>
        <w:t xml:space="preserve"> mosses which will eventually outcompete </w:t>
      </w:r>
      <w:r w:rsidRPr="003D18AB">
        <w:rPr>
          <w:i/>
          <w:lang w:val="en-US"/>
        </w:rPr>
        <w:t xml:space="preserve">P. strictum </w:t>
      </w:r>
      <w:r w:rsidRPr="003D18AB">
        <w:rPr>
          <w:lang w:val="en-US"/>
        </w:rPr>
        <w:t>in the restored site.</w:t>
      </w:r>
    </w:p>
    <w:p w14:paraId="30A6DBA2" w14:textId="77777777" w:rsidR="007E3272" w:rsidRPr="003D18AB" w:rsidRDefault="007E3272" w:rsidP="006A7D19">
      <w:pPr>
        <w:pStyle w:val="ListBullet"/>
        <w:numPr>
          <w:ilvl w:val="0"/>
          <w:numId w:val="0"/>
        </w:numPr>
        <w:rPr>
          <w:lang w:val="en-US"/>
        </w:rPr>
      </w:pPr>
    </w:p>
    <w:p w14:paraId="7ABF1753" w14:textId="31DEF215" w:rsidR="00E346AF" w:rsidRPr="003D18AB" w:rsidRDefault="00E346AF" w:rsidP="004119B5">
      <w:pPr>
        <w:rPr>
          <w:lang w:val="en-US"/>
        </w:rPr>
      </w:pPr>
      <w:r w:rsidRPr="003D18AB">
        <w:rPr>
          <w:noProof/>
          <w:lang w:val="en-GB" w:eastAsia="en-GB"/>
        </w:rPr>
        <w:lastRenderedPageBreak/>
        <mc:AlternateContent>
          <mc:Choice Requires="wps">
            <w:drawing>
              <wp:anchor distT="0" distB="0" distL="114300" distR="114300" simplePos="0" relativeHeight="251746304" behindDoc="0" locked="0" layoutInCell="1" allowOverlap="1" wp14:anchorId="173415AB" wp14:editId="69970337">
                <wp:simplePos x="0" y="0"/>
                <wp:positionH relativeFrom="column">
                  <wp:posOffset>3099435</wp:posOffset>
                </wp:positionH>
                <wp:positionV relativeFrom="paragraph">
                  <wp:posOffset>2541</wp:posOffset>
                </wp:positionV>
                <wp:extent cx="2513965" cy="2057400"/>
                <wp:effectExtent l="0" t="0" r="19685" b="19050"/>
                <wp:wrapNone/>
                <wp:docPr id="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965" cy="2057400"/>
                        </a:xfrm>
                        <a:prstGeom prst="rect">
                          <a:avLst/>
                        </a:prstGeom>
                        <a:solidFill>
                          <a:srgbClr val="FFFFFF"/>
                        </a:solidFill>
                        <a:ln w="9525">
                          <a:solidFill>
                            <a:srgbClr val="000000"/>
                          </a:solidFill>
                          <a:miter lim="800000"/>
                          <a:headEnd/>
                          <a:tailEnd/>
                        </a:ln>
                      </wps:spPr>
                      <wps:txbx>
                        <w:txbxContent>
                          <w:p w14:paraId="19EF2FC8" w14:textId="7EBC251B" w:rsidR="00946DD6" w:rsidRDefault="00946DD6" w:rsidP="009F538F">
                            <w:pPr>
                              <w:pStyle w:val="ListBullet"/>
                              <w:numPr>
                                <w:ilvl w:val="0"/>
                                <w:numId w:val="0"/>
                              </w:numPr>
                              <w:rPr>
                                <w:lang w:val="en-US"/>
                              </w:rPr>
                            </w:pPr>
                            <w:r w:rsidRPr="005A16EB">
                              <w:rPr>
                                <w:b/>
                                <w:lang w:val="en-US"/>
                              </w:rPr>
                              <w:t xml:space="preserve">Figure </w:t>
                            </w:r>
                            <w:r w:rsidR="000F3EBF">
                              <w:rPr>
                                <w:b/>
                                <w:lang w:val="en-US"/>
                              </w:rPr>
                              <w:t>5</w:t>
                            </w:r>
                            <w:r w:rsidRPr="005A16EB">
                              <w:rPr>
                                <w:b/>
                                <w:lang w:val="en-US"/>
                              </w:rPr>
                              <w:t>.</w:t>
                            </w:r>
                            <w:r w:rsidR="000F3EBF">
                              <w:rPr>
                                <w:b/>
                                <w:lang w:val="en-US"/>
                              </w:rPr>
                              <w:t>2</w:t>
                            </w:r>
                            <w:r w:rsidRPr="005A16EB">
                              <w:rPr>
                                <w:b/>
                                <w:lang w:val="en-US"/>
                              </w:rPr>
                              <w:t>.</w:t>
                            </w:r>
                            <w:r>
                              <w:rPr>
                                <w:b/>
                                <w:lang w:val="en-US"/>
                              </w:rPr>
                              <w:t xml:space="preserve"> </w:t>
                            </w:r>
                            <w:r w:rsidRPr="00C12040">
                              <w:rPr>
                                <w:i/>
                                <w:lang w:val="en-US"/>
                              </w:rPr>
                              <w:t>Polytrichum strictum</w:t>
                            </w:r>
                            <w:r w:rsidRPr="002A152D">
                              <w:rPr>
                                <w:lang w:val="en-US"/>
                              </w:rPr>
                              <w:t xml:space="preserve"> </w:t>
                            </w:r>
                            <w:r>
                              <w:rPr>
                                <w:lang w:val="en-US"/>
                              </w:rPr>
                              <w:t xml:space="preserve">- a nurse species to </w:t>
                            </w:r>
                            <w:r w:rsidRPr="00C12040">
                              <w:rPr>
                                <w:i/>
                                <w:lang w:val="en-US"/>
                              </w:rPr>
                              <w:t>Sphagnum</w:t>
                            </w:r>
                            <w:r>
                              <w:rPr>
                                <w:lang w:val="en-US"/>
                              </w:rPr>
                              <w:t xml:space="preserve"> that will stabilize the peat surface. The donor site should be targeted to contain some </w:t>
                            </w:r>
                            <w:r w:rsidRPr="00C12040">
                              <w:rPr>
                                <w:i/>
                                <w:lang w:val="en-US"/>
                              </w:rPr>
                              <w:t>P. strictum</w:t>
                            </w:r>
                            <w:r>
                              <w:rPr>
                                <w:lang w:val="en-US"/>
                              </w:rPr>
                              <w:t xml:space="preserve"> within the Sphagnum carpet, but should not be dominated by this species. </w:t>
                            </w:r>
                          </w:p>
                          <w:p w14:paraId="5736B7DF" w14:textId="77777777" w:rsidR="00946DD6" w:rsidRDefault="00946DD6" w:rsidP="009F538F">
                            <w:pPr>
                              <w:pStyle w:val="ListBullet"/>
                              <w:numPr>
                                <w:ilvl w:val="0"/>
                                <w:numId w:val="0"/>
                              </w:numPr>
                              <w:rPr>
                                <w:lang w:val="en-US"/>
                              </w:rPr>
                            </w:pPr>
                          </w:p>
                          <w:p w14:paraId="138DC266" w14:textId="51264C85" w:rsidR="00946DD6" w:rsidRPr="0058280D" w:rsidRDefault="00946DD6" w:rsidP="009F538F">
                            <w:pPr>
                              <w:pStyle w:val="ListBullet"/>
                              <w:numPr>
                                <w:ilvl w:val="0"/>
                                <w:numId w:val="0"/>
                              </w:numPr>
                              <w:rPr>
                                <w:lang w:val="en-US"/>
                              </w:rPr>
                            </w:pPr>
                            <w:r>
                              <w:rPr>
                                <w:lang w:val="en-US"/>
                              </w:rPr>
                              <w:t>Photo</w:t>
                            </w:r>
                            <w:r w:rsidR="000F3EBF">
                              <w:rPr>
                                <w:lang w:val="en-US"/>
                              </w:rPr>
                              <w:t xml:space="preserve"> </w:t>
                            </w:r>
                            <w:r w:rsidR="000F3EBF" w:rsidRPr="00193596">
                              <w:rPr>
                                <w:lang w:val="en-US"/>
                              </w:rPr>
                              <w:t>©</w:t>
                            </w:r>
                            <w:r>
                              <w:rPr>
                                <w:lang w:val="en-US"/>
                              </w:rPr>
                              <w:t xml:space="preserve"> </w:t>
                            </w:r>
                            <w:r w:rsidR="003D2299">
                              <w:rPr>
                                <w:lang w:val="en-US"/>
                              </w:rPr>
                              <w:t xml:space="preserve">PERG, </w:t>
                            </w:r>
                            <w:r>
                              <w:rPr>
                                <w:lang w:val="en-US"/>
                              </w:rPr>
                              <w:t>Canada</w:t>
                            </w:r>
                            <w:r w:rsidR="003D2299">
                              <w:rPr>
                                <w:lang w:val="en-US"/>
                              </w:rPr>
                              <w:t>.</w:t>
                            </w:r>
                            <w:r>
                              <w:rPr>
                                <w:lang w:val="en-US"/>
                              </w:rPr>
                              <w:t xml:space="preserve"> </w:t>
                            </w:r>
                            <w:r w:rsidR="003D2299">
                              <w:rPr>
                                <w:lang w:val="en-US"/>
                              </w:rPr>
                              <w:t>2000</w:t>
                            </w:r>
                            <w:r>
                              <w:rPr>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3415AB" id="_x0000_s1055" type="#_x0000_t202" style="position:absolute;margin-left:244.05pt;margin-top:.2pt;width:197.95pt;height:16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">
                <v:textbox>
                  <w:txbxContent>
                    <w:p w14:paraId="19EF2FC8" w14:textId="7EBC251B" w:rsidR="00946DD6" w:rsidRDefault="00946DD6" w:rsidP="009F538F">
                      <w:pPr>
                        <w:pStyle w:val="ListBullet"/>
                        <w:numPr>
                          <w:ilvl w:val="0"/>
                          <w:numId w:val="0"/>
                        </w:numPr>
                        <w:rPr>
                          <w:lang w:val="en-US"/>
                        </w:rPr>
                      </w:pPr>
                      <w:r w:rsidRPr="005A16EB">
                        <w:rPr>
                          <w:b/>
                          <w:lang w:val="en-US"/>
                        </w:rPr>
                        <w:t xml:space="preserve">Figure </w:t>
                      </w:r>
                      <w:r w:rsidR="000F3EBF">
                        <w:rPr>
                          <w:b/>
                          <w:lang w:val="en-US"/>
                        </w:rPr>
                        <w:t>5</w:t>
                      </w:r>
                      <w:r w:rsidRPr="005A16EB">
                        <w:rPr>
                          <w:b/>
                          <w:lang w:val="en-US"/>
                        </w:rPr>
                        <w:t>.</w:t>
                      </w:r>
                      <w:r w:rsidR="000F3EBF">
                        <w:rPr>
                          <w:b/>
                          <w:lang w:val="en-US"/>
                        </w:rPr>
                        <w:t>2</w:t>
                      </w:r>
                      <w:r w:rsidRPr="005A16EB">
                        <w:rPr>
                          <w:b/>
                          <w:lang w:val="en-US"/>
                        </w:rPr>
                        <w:t>.</w:t>
                      </w:r>
                      <w:r>
                        <w:rPr>
                          <w:b/>
                          <w:lang w:val="en-US"/>
                        </w:rPr>
                        <w:t xml:space="preserve"> </w:t>
                      </w:r>
                      <w:r w:rsidRPr="00C12040">
                        <w:rPr>
                          <w:i/>
                          <w:lang w:val="en-US"/>
                        </w:rPr>
                        <w:t>Polytrichum strictum</w:t>
                      </w:r>
                      <w:r w:rsidRPr="002A152D">
                        <w:rPr>
                          <w:lang w:val="en-US"/>
                        </w:rPr>
                        <w:t xml:space="preserve"> </w:t>
                      </w:r>
                      <w:r>
                        <w:rPr>
                          <w:lang w:val="en-US"/>
                        </w:rPr>
                        <w:t xml:space="preserve">- a nurse species to </w:t>
                      </w:r>
                      <w:r w:rsidRPr="00C12040">
                        <w:rPr>
                          <w:i/>
                          <w:lang w:val="en-US"/>
                        </w:rPr>
                        <w:t>Sphagnum</w:t>
                      </w:r>
                      <w:r>
                        <w:rPr>
                          <w:lang w:val="en-US"/>
                        </w:rPr>
                        <w:t xml:space="preserve"> that will stabilize the peat surface. The donor site should be targeted to contain some </w:t>
                      </w:r>
                      <w:r w:rsidRPr="00C12040">
                        <w:rPr>
                          <w:i/>
                          <w:lang w:val="en-US"/>
                        </w:rPr>
                        <w:t>P. strictum</w:t>
                      </w:r>
                      <w:r>
                        <w:rPr>
                          <w:lang w:val="en-US"/>
                        </w:rPr>
                        <w:t xml:space="preserve"> within the Sphagnum carpet, but should not be dominated by this species. </w:t>
                      </w:r>
                    </w:p>
                    <w:p w14:paraId="5736B7DF" w14:textId="77777777" w:rsidR="00946DD6" w:rsidRDefault="00946DD6" w:rsidP="009F538F">
                      <w:pPr>
                        <w:pStyle w:val="ListBullet"/>
                        <w:numPr>
                          <w:ilvl w:val="0"/>
                          <w:numId w:val="0"/>
                        </w:numPr>
                        <w:rPr>
                          <w:lang w:val="en-US"/>
                        </w:rPr>
                      </w:pPr>
                    </w:p>
                    <w:p w14:paraId="138DC266" w14:textId="51264C85" w:rsidR="00946DD6" w:rsidRPr="0058280D" w:rsidRDefault="00946DD6" w:rsidP="009F538F">
                      <w:pPr>
                        <w:pStyle w:val="ListBullet"/>
                        <w:numPr>
                          <w:ilvl w:val="0"/>
                          <w:numId w:val="0"/>
                        </w:numPr>
                        <w:rPr>
                          <w:lang w:val="en-US"/>
                        </w:rPr>
                      </w:pPr>
                      <w:r>
                        <w:rPr>
                          <w:lang w:val="en-US"/>
                        </w:rPr>
                        <w:t>Photo</w:t>
                      </w:r>
                      <w:r w:rsidR="000F3EBF">
                        <w:rPr>
                          <w:lang w:val="en-US"/>
                        </w:rPr>
                        <w:t xml:space="preserve"> </w:t>
                      </w:r>
                      <w:r w:rsidR="000F3EBF" w:rsidRPr="00193596">
                        <w:rPr>
                          <w:lang w:val="en-US"/>
                        </w:rPr>
                        <w:t>©</w:t>
                      </w:r>
                      <w:r>
                        <w:rPr>
                          <w:lang w:val="en-US"/>
                        </w:rPr>
                        <w:t xml:space="preserve"> </w:t>
                      </w:r>
                      <w:r w:rsidR="003D2299">
                        <w:rPr>
                          <w:lang w:val="en-US"/>
                        </w:rPr>
                        <w:t xml:space="preserve">PERG, </w:t>
                      </w:r>
                      <w:r>
                        <w:rPr>
                          <w:lang w:val="en-US"/>
                        </w:rPr>
                        <w:t>Canada</w:t>
                      </w:r>
                      <w:r w:rsidR="003D2299">
                        <w:rPr>
                          <w:lang w:val="en-US"/>
                        </w:rPr>
                        <w:t>.</w:t>
                      </w:r>
                      <w:r>
                        <w:rPr>
                          <w:lang w:val="en-US"/>
                        </w:rPr>
                        <w:t xml:space="preserve"> </w:t>
                      </w:r>
                      <w:r w:rsidR="003D2299">
                        <w:rPr>
                          <w:lang w:val="en-US"/>
                        </w:rPr>
                        <w:t>2000</w:t>
                      </w:r>
                      <w:r>
                        <w:rPr>
                          <w:lang w:val="en-US"/>
                        </w:rPr>
                        <w:t>.</w:t>
                      </w:r>
                    </w:p>
                  </w:txbxContent>
                </v:textbox>
              </v:shape>
            </w:pict>
          </mc:Fallback>
        </mc:AlternateContent>
      </w:r>
      <w:r w:rsidR="007E3272" w:rsidRPr="003D18AB">
        <w:rPr>
          <w:noProof/>
          <w:lang w:val="en-GB" w:eastAsia="en-GB"/>
        </w:rPr>
        <w:drawing>
          <wp:inline distT="0" distB="0" distL="0" distR="0" wp14:anchorId="45E8276A" wp14:editId="763CDF1A">
            <wp:extent cx="2693782" cy="1800000"/>
            <wp:effectExtent l="0" t="0" r="0" b="0"/>
            <wp:docPr id="14359" name="Image 34" descr="Q:\Images\2007-2010\mousses7-m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Images\2007-2010\mousses7-mlb.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693782" cy="1800000"/>
                    </a:xfrm>
                    <a:prstGeom prst="rect">
                      <a:avLst/>
                    </a:prstGeom>
                    <a:noFill/>
                    <a:ln>
                      <a:noFill/>
                    </a:ln>
                  </pic:spPr>
                </pic:pic>
              </a:graphicData>
            </a:graphic>
          </wp:inline>
        </w:drawing>
      </w:r>
      <w:r w:rsidRPr="003D18AB">
        <w:rPr>
          <w:lang w:val="en-US"/>
        </w:rPr>
        <w:t xml:space="preserve"> </w:t>
      </w:r>
    </w:p>
    <w:p w14:paraId="0C44989E" w14:textId="09E233C1" w:rsidR="007E3272" w:rsidRPr="003D18AB" w:rsidRDefault="007E3272" w:rsidP="006A7D19">
      <w:pPr>
        <w:pStyle w:val="ListBullet"/>
        <w:numPr>
          <w:ilvl w:val="0"/>
          <w:numId w:val="0"/>
        </w:numPr>
        <w:rPr>
          <w:lang w:val="en-US"/>
        </w:rPr>
      </w:pPr>
    </w:p>
    <w:p w14:paraId="69A0E4BD" w14:textId="77777777" w:rsidR="00C808D3" w:rsidRPr="003D18AB" w:rsidRDefault="00C808D3" w:rsidP="00E256B2">
      <w:pPr>
        <w:pStyle w:val="ListBullet"/>
        <w:numPr>
          <w:ilvl w:val="0"/>
          <w:numId w:val="0"/>
        </w:numPr>
        <w:rPr>
          <w:lang w:val="en-US"/>
        </w:rPr>
      </w:pPr>
    </w:p>
    <w:p w14:paraId="68818038" w14:textId="77777777" w:rsidR="00CD6327" w:rsidRPr="003D18AB" w:rsidRDefault="00CD6327" w:rsidP="00CD6327">
      <w:pPr>
        <w:pStyle w:val="ListBullet"/>
        <w:numPr>
          <w:ilvl w:val="0"/>
          <w:numId w:val="0"/>
        </w:numPr>
        <w:rPr>
          <w:lang w:val="en-US"/>
        </w:rPr>
      </w:pPr>
    </w:p>
    <w:p w14:paraId="191D6273" w14:textId="31D95EFC" w:rsidR="00583CCE" w:rsidRPr="003D18AB" w:rsidRDefault="00583CCE" w:rsidP="004119B5">
      <w:pPr>
        <w:rPr>
          <w:lang w:val="en-US"/>
        </w:rPr>
      </w:pPr>
      <w:r w:rsidRPr="003D18AB">
        <w:rPr>
          <w:noProof/>
          <w:lang w:val="en-GB" w:eastAsia="en-GB"/>
        </w:rPr>
        <mc:AlternateContent>
          <mc:Choice Requires="wps">
            <w:drawing>
              <wp:anchor distT="0" distB="0" distL="114300" distR="114300" simplePos="0" relativeHeight="251754496" behindDoc="0" locked="0" layoutInCell="1" allowOverlap="1" wp14:anchorId="39E496D4" wp14:editId="72E10C45">
                <wp:simplePos x="0" y="0"/>
                <wp:positionH relativeFrom="column">
                  <wp:posOffset>3143250</wp:posOffset>
                </wp:positionH>
                <wp:positionV relativeFrom="paragraph">
                  <wp:posOffset>-635</wp:posOffset>
                </wp:positionV>
                <wp:extent cx="2990850" cy="1466850"/>
                <wp:effectExtent l="0" t="0" r="19050" b="19050"/>
                <wp:wrapNone/>
                <wp:docPr id="14357" name="Tekstboks 14357"/>
                <wp:cNvGraphicFramePr/>
                <a:graphic xmlns:a="http://schemas.openxmlformats.org/drawingml/2006/main">
                  <a:graphicData uri="http://schemas.microsoft.com/office/word/2010/wordprocessingShape">
                    <wps:wsp>
                      <wps:cNvSpPr txBox="1"/>
                      <wps:spPr>
                        <a:xfrm>
                          <a:off x="0" y="0"/>
                          <a:ext cx="2990850" cy="1466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F3CD6B" w14:textId="3A3F6EE7" w:rsidR="00946DD6" w:rsidRDefault="00946DD6" w:rsidP="00583CCE">
                            <w:pPr>
                              <w:rPr>
                                <w:lang w:val="en-US"/>
                              </w:rPr>
                            </w:pPr>
                            <w:r w:rsidRPr="00BD0BDD">
                              <w:rPr>
                                <w:b/>
                                <w:lang w:val="en-US"/>
                              </w:rPr>
                              <w:t xml:space="preserve">Figure </w:t>
                            </w:r>
                            <w:r w:rsidR="003D2299">
                              <w:rPr>
                                <w:b/>
                                <w:lang w:val="en-US"/>
                              </w:rPr>
                              <w:t>5</w:t>
                            </w:r>
                            <w:r w:rsidRPr="00BD0BDD">
                              <w:rPr>
                                <w:b/>
                                <w:lang w:val="en-US"/>
                              </w:rPr>
                              <w:t>.</w:t>
                            </w:r>
                            <w:r w:rsidR="003D2299">
                              <w:rPr>
                                <w:b/>
                                <w:lang w:val="en-US"/>
                              </w:rPr>
                              <w:t>3</w:t>
                            </w:r>
                            <w:r w:rsidRPr="00BD0BDD">
                              <w:rPr>
                                <w:b/>
                                <w:lang w:val="en-US"/>
                              </w:rPr>
                              <w:t xml:space="preserve">. </w:t>
                            </w:r>
                            <w:r w:rsidRPr="00BD0BDD">
                              <w:rPr>
                                <w:lang w:val="en-US"/>
                              </w:rPr>
                              <w:t>E</w:t>
                            </w:r>
                            <w:r>
                              <w:rPr>
                                <w:lang w:val="en-US"/>
                              </w:rPr>
                              <w:t xml:space="preserve">xample of species completion in a “good” and relatively open donor site dominated by </w:t>
                            </w:r>
                            <w:r w:rsidRPr="00C12040">
                              <w:rPr>
                                <w:i/>
                                <w:lang w:val="en-US"/>
                              </w:rPr>
                              <w:t>Sphagnum</w:t>
                            </w:r>
                            <w:r>
                              <w:rPr>
                                <w:lang w:val="en-US"/>
                              </w:rPr>
                              <w:t xml:space="preserve"> of the subgenus Acutifolia, with some </w:t>
                            </w:r>
                            <w:r w:rsidRPr="00C12040">
                              <w:rPr>
                                <w:i/>
                                <w:lang w:val="en-US"/>
                              </w:rPr>
                              <w:t xml:space="preserve">P. strictum </w:t>
                            </w:r>
                            <w:r>
                              <w:rPr>
                                <w:lang w:val="en-US"/>
                              </w:rPr>
                              <w:t xml:space="preserve">and ericaceous shrubs. </w:t>
                            </w:r>
                          </w:p>
                          <w:p w14:paraId="58A280BB" w14:textId="474ABC7B" w:rsidR="00946DD6" w:rsidRPr="0058280D" w:rsidRDefault="00946DD6" w:rsidP="00583CCE">
                            <w:pPr>
                              <w:rPr>
                                <w:lang w:val="en-US"/>
                              </w:rPr>
                            </w:pPr>
                            <w:r>
                              <w:rPr>
                                <w:lang w:val="en-US"/>
                              </w:rPr>
                              <w:t>Photo</w:t>
                            </w:r>
                            <w:r w:rsidR="003D2299">
                              <w:rPr>
                                <w:lang w:val="en-US"/>
                              </w:rPr>
                              <w:t xml:space="preserve"> </w:t>
                            </w:r>
                            <w:r w:rsidR="003D2299" w:rsidRPr="00193596">
                              <w:rPr>
                                <w:lang w:val="en-US"/>
                              </w:rPr>
                              <w:t>©</w:t>
                            </w:r>
                            <w:r>
                              <w:rPr>
                                <w:lang w:val="en-US"/>
                              </w:rPr>
                              <w:t xml:space="preserve"> </w:t>
                            </w:r>
                            <w:r w:rsidR="003D2299">
                              <w:rPr>
                                <w:lang w:val="en-US"/>
                              </w:rPr>
                              <w:t xml:space="preserve">PERG, </w:t>
                            </w:r>
                            <w:r>
                              <w:rPr>
                                <w:lang w:val="en-US"/>
                              </w:rPr>
                              <w:t>Canada</w:t>
                            </w:r>
                            <w:r w:rsidR="003D2299">
                              <w:rPr>
                                <w:lang w:val="en-US"/>
                              </w:rPr>
                              <w:t>.</w:t>
                            </w:r>
                            <w:r>
                              <w:rPr>
                                <w:lang w:val="en-US"/>
                              </w:rPr>
                              <w:t xml:space="preserve"> </w:t>
                            </w:r>
                            <w:r w:rsidR="003D2299">
                              <w:rPr>
                                <w:lang w:val="en-US"/>
                              </w:rPr>
                              <w:t>2000</w:t>
                            </w:r>
                            <w:r>
                              <w:rPr>
                                <w:lang w:val="en-US"/>
                              </w:rPr>
                              <w:t>.</w:t>
                            </w:r>
                          </w:p>
                          <w:p w14:paraId="39EF5C2A" w14:textId="77777777" w:rsidR="00946DD6" w:rsidRPr="009F538F" w:rsidRDefault="00946DD6">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E496D4" id="Tekstboks 14357" o:spid="_x0000_s1056" type="#_x0000_t202" style="position:absolute;margin-left:247.5pt;margin-top:-.05pt;width:235.5pt;height:115.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" fillcolor="white [3201]" strokeweight=".5pt">
                <v:textbox>
                  <w:txbxContent>
                    <w:p w14:paraId="51F3CD6B" w14:textId="3A3F6EE7" w:rsidR="00946DD6" w:rsidRDefault="00946DD6" w:rsidP="00583CCE">
                      <w:pPr>
                        <w:rPr>
                          <w:lang w:val="en-US"/>
                        </w:rPr>
                      </w:pPr>
                      <w:r w:rsidRPr="00BD0BDD">
                        <w:rPr>
                          <w:b/>
                          <w:lang w:val="en-US"/>
                        </w:rPr>
                        <w:t xml:space="preserve">Figure </w:t>
                      </w:r>
                      <w:r w:rsidR="003D2299">
                        <w:rPr>
                          <w:b/>
                          <w:lang w:val="en-US"/>
                        </w:rPr>
                        <w:t>5</w:t>
                      </w:r>
                      <w:r w:rsidRPr="00BD0BDD">
                        <w:rPr>
                          <w:b/>
                          <w:lang w:val="en-US"/>
                        </w:rPr>
                        <w:t>.</w:t>
                      </w:r>
                      <w:r w:rsidR="003D2299">
                        <w:rPr>
                          <w:b/>
                          <w:lang w:val="en-US"/>
                        </w:rPr>
                        <w:t>3</w:t>
                      </w:r>
                      <w:r w:rsidRPr="00BD0BDD">
                        <w:rPr>
                          <w:b/>
                          <w:lang w:val="en-US"/>
                        </w:rPr>
                        <w:t xml:space="preserve">. </w:t>
                      </w:r>
                      <w:r w:rsidRPr="00BD0BDD">
                        <w:rPr>
                          <w:lang w:val="en-US"/>
                        </w:rPr>
                        <w:t>E</w:t>
                      </w:r>
                      <w:r>
                        <w:rPr>
                          <w:lang w:val="en-US"/>
                        </w:rPr>
                        <w:t xml:space="preserve">xample of species completion in a “good” and relatively open donor site dominated by </w:t>
                      </w:r>
                      <w:r w:rsidRPr="00C12040">
                        <w:rPr>
                          <w:i/>
                          <w:lang w:val="en-US"/>
                        </w:rPr>
                        <w:t>Sphagnum</w:t>
                      </w:r>
                      <w:r>
                        <w:rPr>
                          <w:lang w:val="en-US"/>
                        </w:rPr>
                        <w:t xml:space="preserve"> of the subgenus Acutifolia, with some </w:t>
                      </w:r>
                      <w:r w:rsidRPr="00C12040">
                        <w:rPr>
                          <w:i/>
                          <w:lang w:val="en-US"/>
                        </w:rPr>
                        <w:t xml:space="preserve">P. strictum </w:t>
                      </w:r>
                      <w:r>
                        <w:rPr>
                          <w:lang w:val="en-US"/>
                        </w:rPr>
                        <w:t xml:space="preserve">and ericaceous shrubs. </w:t>
                      </w:r>
                    </w:p>
                    <w:p w14:paraId="58A280BB" w14:textId="474ABC7B" w:rsidR="00946DD6" w:rsidRPr="0058280D" w:rsidRDefault="00946DD6" w:rsidP="00583CCE">
                      <w:pPr>
                        <w:rPr>
                          <w:lang w:val="en-US"/>
                        </w:rPr>
                      </w:pPr>
                      <w:r>
                        <w:rPr>
                          <w:lang w:val="en-US"/>
                        </w:rPr>
                        <w:t>Photo</w:t>
                      </w:r>
                      <w:r w:rsidR="003D2299">
                        <w:rPr>
                          <w:lang w:val="en-US"/>
                        </w:rPr>
                        <w:t xml:space="preserve"> </w:t>
                      </w:r>
                      <w:r w:rsidR="003D2299" w:rsidRPr="00193596">
                        <w:rPr>
                          <w:lang w:val="en-US"/>
                        </w:rPr>
                        <w:t>©</w:t>
                      </w:r>
                      <w:r>
                        <w:rPr>
                          <w:lang w:val="en-US"/>
                        </w:rPr>
                        <w:t xml:space="preserve"> </w:t>
                      </w:r>
                      <w:r w:rsidR="003D2299">
                        <w:rPr>
                          <w:lang w:val="en-US"/>
                        </w:rPr>
                        <w:t xml:space="preserve">PERG, </w:t>
                      </w:r>
                      <w:r>
                        <w:rPr>
                          <w:lang w:val="en-US"/>
                        </w:rPr>
                        <w:t>Canada</w:t>
                      </w:r>
                      <w:r w:rsidR="003D2299">
                        <w:rPr>
                          <w:lang w:val="en-US"/>
                        </w:rPr>
                        <w:t>.</w:t>
                      </w:r>
                      <w:r>
                        <w:rPr>
                          <w:lang w:val="en-US"/>
                        </w:rPr>
                        <w:t xml:space="preserve"> </w:t>
                      </w:r>
                      <w:r w:rsidR="003D2299">
                        <w:rPr>
                          <w:lang w:val="en-US"/>
                        </w:rPr>
                        <w:t>2000</w:t>
                      </w:r>
                      <w:r>
                        <w:rPr>
                          <w:lang w:val="en-US"/>
                        </w:rPr>
                        <w:t>.</w:t>
                      </w:r>
                    </w:p>
                    <w:p w14:paraId="39EF5C2A" w14:textId="77777777" w:rsidR="00946DD6" w:rsidRPr="009F538F" w:rsidRDefault="00946DD6">
                      <w:pPr>
                        <w:rPr>
                          <w:lang w:val="en-US"/>
                        </w:rPr>
                      </w:pPr>
                    </w:p>
                  </w:txbxContent>
                </v:textbox>
              </v:shape>
            </w:pict>
          </mc:Fallback>
        </mc:AlternateContent>
      </w:r>
      <w:r w:rsidRPr="003D18AB">
        <w:rPr>
          <w:noProof/>
          <w:lang w:val="en-GB" w:eastAsia="en-GB"/>
        </w:rPr>
        <w:drawing>
          <wp:inline distT="0" distB="0" distL="0" distR="0" wp14:anchorId="1E20988D" wp14:editId="63892A98">
            <wp:extent cx="2693670" cy="2020809"/>
            <wp:effectExtent l="0" t="0" r="0" b="0"/>
            <wp:docPr id="40" name="Image 63" descr="C:\Users\sahoh\Documents\Projets_CHAIRE\GSP\Photos sites Qc\Saint-Charles\LR_13_fall_SC_fu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hoh\Documents\Projets_CHAIRE\GSP\Photos sites Qc\Saint-Charles\LR_13_fall_SC_fus_4.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702486" cy="2027423"/>
                    </a:xfrm>
                    <a:prstGeom prst="rect">
                      <a:avLst/>
                    </a:prstGeom>
                    <a:noFill/>
                    <a:ln>
                      <a:noFill/>
                    </a:ln>
                  </pic:spPr>
                </pic:pic>
              </a:graphicData>
            </a:graphic>
          </wp:inline>
        </w:drawing>
      </w:r>
    </w:p>
    <w:p w14:paraId="0953A264" w14:textId="77777777" w:rsidR="00583CCE" w:rsidRPr="003D18AB" w:rsidRDefault="00583CCE" w:rsidP="00CD6327">
      <w:pPr>
        <w:pStyle w:val="ListBullet"/>
        <w:numPr>
          <w:ilvl w:val="0"/>
          <w:numId w:val="0"/>
        </w:numPr>
        <w:rPr>
          <w:lang w:val="en-US"/>
        </w:rPr>
      </w:pPr>
    </w:p>
    <w:p w14:paraId="6BF5E122" w14:textId="633EB7D5" w:rsidR="00555058" w:rsidRPr="003D18AB" w:rsidRDefault="00CD6327" w:rsidP="00CD6327">
      <w:pPr>
        <w:pStyle w:val="ListBullet"/>
        <w:numPr>
          <w:ilvl w:val="0"/>
          <w:numId w:val="0"/>
        </w:numPr>
        <w:rPr>
          <w:lang w:val="en-US"/>
        </w:rPr>
      </w:pPr>
      <w:r w:rsidRPr="003D18AB">
        <w:rPr>
          <w:lang w:val="en-US"/>
        </w:rPr>
        <w:t xml:space="preserve">One of the most important factors for a success is to keep the spreading restoration area wet. </w:t>
      </w:r>
      <w:r w:rsidR="00BD0BDD">
        <w:rPr>
          <w:lang w:val="en-US"/>
        </w:rPr>
        <w:t>S</w:t>
      </w:r>
      <w:r w:rsidRPr="003D18AB">
        <w:rPr>
          <w:i/>
          <w:lang w:val="en-US"/>
        </w:rPr>
        <w:t>phagnum</w:t>
      </w:r>
      <w:r w:rsidR="00BD0BDD">
        <w:rPr>
          <w:i/>
          <w:lang w:val="en-US"/>
        </w:rPr>
        <w:t xml:space="preserve"> </w:t>
      </w:r>
      <w:r w:rsidRPr="003D18AB">
        <w:rPr>
          <w:lang w:val="en-US"/>
        </w:rPr>
        <w:t xml:space="preserve">has its optimal growth with a water level 2 cm’s below capitulum – the head of the </w:t>
      </w:r>
      <w:r w:rsidR="00256719" w:rsidRPr="003D18AB">
        <w:rPr>
          <w:i/>
          <w:lang w:val="en-US"/>
        </w:rPr>
        <w:t>S</w:t>
      </w:r>
      <w:r w:rsidRPr="003D18AB">
        <w:rPr>
          <w:i/>
          <w:lang w:val="en-US"/>
        </w:rPr>
        <w:t>phagnum</w:t>
      </w:r>
      <w:r w:rsidRPr="003D18AB">
        <w:rPr>
          <w:lang w:val="en-US"/>
        </w:rPr>
        <w:t xml:space="preserve"> moss.</w:t>
      </w:r>
      <w:r w:rsidR="00BD0BDD">
        <w:rPr>
          <w:lang w:val="en-US"/>
        </w:rPr>
        <w:t xml:space="preserve"> </w:t>
      </w:r>
      <w:r w:rsidRPr="003D18AB">
        <w:rPr>
          <w:lang w:val="en-US"/>
        </w:rPr>
        <w:t xml:space="preserve">However, inundations should be avoided at all costs, especially in the first year after </w:t>
      </w:r>
      <w:r w:rsidRPr="003D18AB">
        <w:rPr>
          <w:i/>
          <w:lang w:val="en-US"/>
        </w:rPr>
        <w:t>Sphagnum</w:t>
      </w:r>
      <w:r w:rsidR="00207B3D">
        <w:rPr>
          <w:lang w:val="en-US"/>
        </w:rPr>
        <w:t xml:space="preserve"> spreading, </w:t>
      </w:r>
      <w:r w:rsidRPr="003D18AB">
        <w:rPr>
          <w:lang w:val="en-US"/>
        </w:rPr>
        <w:t xml:space="preserve">because it will wash out the spread fragments. Once the </w:t>
      </w:r>
      <w:r w:rsidRPr="003D18AB">
        <w:rPr>
          <w:i/>
          <w:lang w:val="en-US"/>
        </w:rPr>
        <w:t>Sphagnum</w:t>
      </w:r>
      <w:r w:rsidRPr="003D18AB">
        <w:rPr>
          <w:lang w:val="en-US"/>
        </w:rPr>
        <w:t xml:space="preserve"> carpet is we</w:t>
      </w:r>
      <w:r w:rsidR="00207B3D">
        <w:rPr>
          <w:lang w:val="en-US"/>
        </w:rPr>
        <w:t xml:space="preserve">ll established, it will be able </w:t>
      </w:r>
      <w:r w:rsidRPr="003D18AB">
        <w:rPr>
          <w:lang w:val="en-US"/>
        </w:rPr>
        <w:t xml:space="preserve">to withstand </w:t>
      </w:r>
      <w:r w:rsidR="00583CCE" w:rsidRPr="003D18AB">
        <w:rPr>
          <w:lang w:val="en-US"/>
        </w:rPr>
        <w:t xml:space="preserve">inundation, however, </w:t>
      </w:r>
      <w:r w:rsidRPr="003D18AB">
        <w:rPr>
          <w:lang w:val="en-US"/>
        </w:rPr>
        <w:t>water levels higher than 0,5 meter will reduce growth. Under most circumstances it can be difficult to control the</w:t>
      </w:r>
      <w:r w:rsidR="00583CCE" w:rsidRPr="003D18AB">
        <w:rPr>
          <w:lang w:val="en-US"/>
        </w:rPr>
        <w:t xml:space="preserve"> </w:t>
      </w:r>
      <w:r w:rsidRPr="003D18AB">
        <w:rPr>
          <w:lang w:val="en-US"/>
        </w:rPr>
        <w:t xml:space="preserve">water level, but it should </w:t>
      </w:r>
      <w:r w:rsidR="004445CC">
        <w:rPr>
          <w:lang w:val="en-US"/>
        </w:rPr>
        <w:t xml:space="preserve">be the </w:t>
      </w:r>
      <w:r w:rsidRPr="003D18AB">
        <w:rPr>
          <w:lang w:val="en-US"/>
        </w:rPr>
        <w:t>aim to be maintain</w:t>
      </w:r>
      <w:r w:rsidR="0020527D">
        <w:rPr>
          <w:lang w:val="en-US"/>
        </w:rPr>
        <w:t>ed</w:t>
      </w:r>
      <w:r w:rsidR="004445CC">
        <w:rPr>
          <w:lang w:val="en-US"/>
        </w:rPr>
        <w:t xml:space="preserve"> </w:t>
      </w:r>
      <w:r w:rsidRPr="003D18AB">
        <w:rPr>
          <w:lang w:val="en-US"/>
        </w:rPr>
        <w:t>at all times between -2 cm and -40 cm below the surface to</w:t>
      </w:r>
      <w:r w:rsidR="00583CCE" w:rsidRPr="003D18AB">
        <w:rPr>
          <w:lang w:val="en-US"/>
        </w:rPr>
        <w:t xml:space="preserve"> </w:t>
      </w:r>
      <w:r w:rsidRPr="003D18AB">
        <w:rPr>
          <w:lang w:val="en-US"/>
        </w:rPr>
        <w:t>en</w:t>
      </w:r>
      <w:r w:rsidR="0075488A" w:rsidRPr="003D18AB">
        <w:rPr>
          <w:lang w:val="en-US"/>
        </w:rPr>
        <w:t xml:space="preserve">sure the survival of </w:t>
      </w:r>
      <w:r w:rsidR="0075488A" w:rsidRPr="003D18AB">
        <w:rPr>
          <w:i/>
          <w:lang w:val="en-US"/>
        </w:rPr>
        <w:t>Sphagnum</w:t>
      </w:r>
      <w:r w:rsidR="0075488A" w:rsidRPr="003D18AB">
        <w:rPr>
          <w:lang w:val="en-US"/>
        </w:rPr>
        <w:t xml:space="preserve">. </w:t>
      </w:r>
      <w:r w:rsidR="00583CCE" w:rsidRPr="003D18AB">
        <w:rPr>
          <w:lang w:val="en-US"/>
        </w:rPr>
        <w:t>I</w:t>
      </w:r>
      <w:r w:rsidRPr="003D18AB">
        <w:rPr>
          <w:lang w:val="en-US"/>
        </w:rPr>
        <w:t xml:space="preserve">f water is available it is </w:t>
      </w:r>
      <w:r w:rsidR="00583CCE" w:rsidRPr="003D18AB">
        <w:rPr>
          <w:lang w:val="en-US"/>
        </w:rPr>
        <w:t>possible</w:t>
      </w:r>
      <w:r w:rsidRPr="003D18AB">
        <w:rPr>
          <w:lang w:val="en-US"/>
        </w:rPr>
        <w:t xml:space="preserve"> to establish small canals to</w:t>
      </w:r>
      <w:r w:rsidR="0075488A" w:rsidRPr="003D18AB">
        <w:rPr>
          <w:lang w:val="en-US"/>
        </w:rPr>
        <w:t xml:space="preserve"> </w:t>
      </w:r>
      <w:r w:rsidRPr="003D18AB">
        <w:rPr>
          <w:lang w:val="en-US"/>
        </w:rPr>
        <w:t>distribute the water in the spreading restoration area.</w:t>
      </w:r>
    </w:p>
    <w:p w14:paraId="37624169" w14:textId="77777777" w:rsidR="00CD6327" w:rsidRPr="003D18AB" w:rsidRDefault="00CD6327" w:rsidP="00CD6327">
      <w:pPr>
        <w:pStyle w:val="ListBullet"/>
        <w:numPr>
          <w:ilvl w:val="0"/>
          <w:numId w:val="0"/>
        </w:numPr>
        <w:rPr>
          <w:lang w:val="en-US"/>
        </w:rPr>
      </w:pPr>
    </w:p>
    <w:p w14:paraId="4F741D67" w14:textId="77777777" w:rsidR="00CD6327" w:rsidRPr="003D18AB" w:rsidRDefault="00CD6327" w:rsidP="00CD6327">
      <w:pPr>
        <w:pStyle w:val="ListBullet"/>
        <w:numPr>
          <w:ilvl w:val="0"/>
          <w:numId w:val="0"/>
        </w:numPr>
        <w:rPr>
          <w:lang w:val="en-US"/>
        </w:rPr>
      </w:pPr>
    </w:p>
    <w:p w14:paraId="3498E477" w14:textId="77777777" w:rsidR="00CD6327" w:rsidRPr="003D18AB" w:rsidRDefault="00CD6327" w:rsidP="00CD6327">
      <w:pPr>
        <w:pStyle w:val="ListBullet"/>
        <w:numPr>
          <w:ilvl w:val="0"/>
          <w:numId w:val="0"/>
        </w:numPr>
        <w:rPr>
          <w:lang w:val="en-US"/>
        </w:rPr>
      </w:pPr>
    </w:p>
    <w:p w14:paraId="52CAB722" w14:textId="77777777" w:rsidR="00555058" w:rsidRPr="003D18AB" w:rsidRDefault="002C25EF" w:rsidP="00E256B2">
      <w:pPr>
        <w:pStyle w:val="ListBullet"/>
        <w:numPr>
          <w:ilvl w:val="0"/>
          <w:numId w:val="0"/>
        </w:numPr>
        <w:rPr>
          <w:lang w:val="en-US"/>
        </w:rPr>
      </w:pPr>
      <w:r w:rsidRPr="003D18AB">
        <w:rPr>
          <w:noProof/>
          <w:lang w:val="en-GB" w:eastAsia="en-GB"/>
        </w:rPr>
        <w:lastRenderedPageBreak/>
        <w:drawing>
          <wp:inline distT="0" distB="0" distL="0" distR="0" wp14:anchorId="7202434E" wp14:editId="5BDCFBEC">
            <wp:extent cx="2724150" cy="1812897"/>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dlige fenner_bassin 4.4.JPG"/>
                    <pic:cNvPicPr/>
                  </pic:nvPicPr>
                  <pic:blipFill>
                    <a:blip r:embed="rId43" cstate="email">
                      <a:extLst>
                        <a:ext uri="{28A0092B-C50C-407E-A947-70E740481C1C}">
                          <a14:useLocalDpi xmlns:a14="http://schemas.microsoft.com/office/drawing/2010/main"/>
                        </a:ext>
                      </a:extLst>
                    </a:blip>
                    <a:stretch>
                      <a:fillRect/>
                    </a:stretch>
                  </pic:blipFill>
                  <pic:spPr>
                    <a:xfrm>
                      <a:off x="0" y="0"/>
                      <a:ext cx="2722173" cy="1811581"/>
                    </a:xfrm>
                    <a:prstGeom prst="rect">
                      <a:avLst/>
                    </a:prstGeom>
                  </pic:spPr>
                </pic:pic>
              </a:graphicData>
            </a:graphic>
          </wp:inline>
        </w:drawing>
      </w:r>
      <w:r w:rsidRPr="003D18AB">
        <w:rPr>
          <w:noProof/>
          <w:lang w:val="en-US" w:eastAsia="da-DK"/>
        </w:rPr>
        <w:t xml:space="preserve">   </w:t>
      </w:r>
      <w:r w:rsidRPr="003D18AB">
        <w:rPr>
          <w:noProof/>
          <w:lang w:val="en-GB" w:eastAsia="en-GB"/>
        </w:rPr>
        <w:drawing>
          <wp:inline distT="0" distB="0" distL="0" distR="0" wp14:anchorId="47B97EDA" wp14:editId="32443D2C">
            <wp:extent cx="2357908" cy="2133600"/>
            <wp:effectExtent l="0" t="0" r="4445"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359568" cy="2135102"/>
                    </a:xfrm>
                    <a:prstGeom prst="rect">
                      <a:avLst/>
                    </a:prstGeom>
                    <a:noFill/>
                    <a:ln>
                      <a:noFill/>
                    </a:ln>
                  </pic:spPr>
                </pic:pic>
              </a:graphicData>
            </a:graphic>
          </wp:inline>
        </w:drawing>
      </w:r>
    </w:p>
    <w:p w14:paraId="058AEB0A" w14:textId="77777777" w:rsidR="0076590B" w:rsidRPr="003D18AB" w:rsidRDefault="0076590B" w:rsidP="00E256B2">
      <w:pPr>
        <w:pStyle w:val="ListBullet"/>
        <w:numPr>
          <w:ilvl w:val="0"/>
          <w:numId w:val="0"/>
        </w:numPr>
        <w:rPr>
          <w:lang w:val="en-US"/>
        </w:rPr>
      </w:pPr>
    </w:p>
    <w:p w14:paraId="45E06ED7" w14:textId="5D350A6C" w:rsidR="002C25EF" w:rsidRPr="003D18AB" w:rsidRDefault="007F4BC9" w:rsidP="00E256B2">
      <w:pPr>
        <w:pStyle w:val="ListBullet"/>
        <w:numPr>
          <w:ilvl w:val="0"/>
          <w:numId w:val="0"/>
        </w:numPr>
        <w:rPr>
          <w:lang w:val="en-US"/>
        </w:rPr>
      </w:pPr>
      <w:r w:rsidRPr="0020527D">
        <w:rPr>
          <w:b/>
          <w:lang w:val="en-US"/>
        </w:rPr>
        <w:t xml:space="preserve">Figure </w:t>
      </w:r>
      <w:r w:rsidR="003D2299">
        <w:rPr>
          <w:b/>
          <w:lang w:val="en-US"/>
        </w:rPr>
        <w:t>5</w:t>
      </w:r>
      <w:r w:rsidR="0076590B" w:rsidRPr="0020527D">
        <w:rPr>
          <w:b/>
          <w:lang w:val="en-US"/>
        </w:rPr>
        <w:t>.</w:t>
      </w:r>
      <w:r w:rsidR="003D2299">
        <w:rPr>
          <w:b/>
          <w:lang w:val="en-US"/>
        </w:rPr>
        <w:t>4</w:t>
      </w:r>
      <w:r w:rsidR="0076590B" w:rsidRPr="0020527D">
        <w:rPr>
          <w:b/>
          <w:lang w:val="en-US"/>
        </w:rPr>
        <w:t>.</w:t>
      </w:r>
      <w:r w:rsidR="0020527D">
        <w:rPr>
          <w:b/>
          <w:lang w:val="en-US"/>
        </w:rPr>
        <w:t xml:space="preserve"> </w:t>
      </w:r>
      <w:r w:rsidR="0020527D" w:rsidRPr="0020527D">
        <w:rPr>
          <w:lang w:val="en-US"/>
        </w:rPr>
        <w:t>L</w:t>
      </w:r>
      <w:r w:rsidR="002C25EF" w:rsidRPr="0020527D">
        <w:rPr>
          <w:lang w:val="en-US"/>
        </w:rPr>
        <w:t>e</w:t>
      </w:r>
      <w:r w:rsidR="0020527D">
        <w:rPr>
          <w:lang w:val="en-US"/>
        </w:rPr>
        <w:t>ft: A</w:t>
      </w:r>
      <w:r w:rsidR="002C25EF" w:rsidRPr="003D18AB">
        <w:rPr>
          <w:lang w:val="en-US"/>
        </w:rPr>
        <w:t xml:space="preserve"> ditch canalizing the water from the inlet down along the</w:t>
      </w:r>
      <w:r w:rsidRPr="003D18AB">
        <w:rPr>
          <w:lang w:val="en-US"/>
        </w:rPr>
        <w:t xml:space="preserve"> restoration</w:t>
      </w:r>
      <w:r w:rsidR="002C25EF" w:rsidRPr="003D18AB">
        <w:rPr>
          <w:lang w:val="en-US"/>
        </w:rPr>
        <w:t xml:space="preserve"> plot. </w:t>
      </w:r>
      <w:r w:rsidRPr="003D18AB">
        <w:rPr>
          <w:lang w:val="en-US"/>
        </w:rPr>
        <w:t>Figure o</w:t>
      </w:r>
      <w:r w:rsidR="002C25EF" w:rsidRPr="003D18AB">
        <w:rPr>
          <w:lang w:val="en-US"/>
        </w:rPr>
        <w:t xml:space="preserve">n the right is a sketch of how a tube can connect the </w:t>
      </w:r>
      <w:r w:rsidRPr="003D18AB">
        <w:rPr>
          <w:lang w:val="en-US"/>
        </w:rPr>
        <w:t xml:space="preserve">restoration </w:t>
      </w:r>
      <w:r w:rsidR="002C25EF" w:rsidRPr="003D18AB">
        <w:rPr>
          <w:lang w:val="en-US"/>
        </w:rPr>
        <w:t xml:space="preserve">plot with a nearby ditch to control the inlet of water. The same arrangement can be made in the other end of the plot to control the outlet of water.  </w:t>
      </w:r>
      <w:r w:rsidR="00EE5238">
        <w:rPr>
          <w:lang w:val="en-US"/>
        </w:rPr>
        <w:t>Photo</w:t>
      </w:r>
      <w:r w:rsidR="003D2299">
        <w:rPr>
          <w:lang w:val="en-US"/>
        </w:rPr>
        <w:t xml:space="preserve"> </w:t>
      </w:r>
      <w:r w:rsidR="003D2299" w:rsidRPr="00193596">
        <w:rPr>
          <w:lang w:val="en-US"/>
        </w:rPr>
        <w:t>©</w:t>
      </w:r>
      <w:r w:rsidR="00EE5238">
        <w:rPr>
          <w:lang w:val="en-US"/>
        </w:rPr>
        <w:t xml:space="preserve"> </w:t>
      </w:r>
      <w:r w:rsidR="003D2299">
        <w:rPr>
          <w:lang w:val="en-US"/>
        </w:rPr>
        <w:t xml:space="preserve">Peter Hahn, </w:t>
      </w:r>
      <w:r w:rsidR="00EE5238">
        <w:rPr>
          <w:lang w:val="en-US"/>
        </w:rPr>
        <w:t>Lille Vildmose</w:t>
      </w:r>
      <w:r w:rsidR="003D2299">
        <w:rPr>
          <w:lang w:val="en-US"/>
        </w:rPr>
        <w:t>.</w:t>
      </w:r>
      <w:r w:rsidR="00EE5238">
        <w:rPr>
          <w:lang w:val="en-US"/>
        </w:rPr>
        <w:t xml:space="preserve"> Denmark. 2013.</w:t>
      </w:r>
    </w:p>
    <w:p w14:paraId="5DD717A0" w14:textId="77777777" w:rsidR="0075488A" w:rsidRPr="003D18AB" w:rsidRDefault="0075488A" w:rsidP="00E256B2">
      <w:pPr>
        <w:pStyle w:val="ListBullet"/>
        <w:numPr>
          <w:ilvl w:val="0"/>
          <w:numId w:val="0"/>
        </w:numPr>
        <w:rPr>
          <w:lang w:val="en-US"/>
        </w:rPr>
      </w:pPr>
    </w:p>
    <w:p w14:paraId="76B3758D" w14:textId="54E1015E" w:rsidR="009E6EB2" w:rsidRPr="003D18AB" w:rsidRDefault="009E6EB2" w:rsidP="0075488A">
      <w:pPr>
        <w:pStyle w:val="ListBullet"/>
        <w:numPr>
          <w:ilvl w:val="0"/>
          <w:numId w:val="0"/>
        </w:numPr>
        <w:rPr>
          <w:lang w:val="en-US"/>
        </w:rPr>
      </w:pPr>
      <w:r w:rsidRPr="003D18AB">
        <w:rPr>
          <w:lang w:val="en-US"/>
        </w:rPr>
        <w:t xml:space="preserve">In Canada, large scale restoration is performed with widely-used agricultural machinery. To allow the circulation of heavy machinery and avoid creating ruts, the first steps of restoration (site preparation, plant, straw and fertilizer spreading) are performed on drained peat and rewetting is carried out right after the </w:t>
      </w:r>
      <w:r w:rsidR="00583CCE" w:rsidRPr="003D18AB">
        <w:rPr>
          <w:lang w:val="en-US"/>
        </w:rPr>
        <w:t>restoration</w:t>
      </w:r>
      <w:r w:rsidRPr="003D18AB">
        <w:rPr>
          <w:lang w:val="en-US"/>
        </w:rPr>
        <w:t xml:space="preserve"> operations are over. Restoration operations can be performed on a rewetted site when the ground is frozen. Restoration sites are prepared and levelled with a leveler or a bulldozer. Plant material can be </w:t>
      </w:r>
      <w:r w:rsidR="004C1197">
        <w:rPr>
          <w:lang w:val="en-US"/>
        </w:rPr>
        <w:t>collected</w:t>
      </w:r>
      <w:r w:rsidR="004C1197" w:rsidRPr="003D18AB">
        <w:rPr>
          <w:lang w:val="en-US"/>
        </w:rPr>
        <w:t xml:space="preserve"> </w:t>
      </w:r>
      <w:r w:rsidRPr="003D18AB">
        <w:rPr>
          <w:lang w:val="en-US"/>
        </w:rPr>
        <w:t xml:space="preserve">with a rotovator or with a bulldozer (when moss carpet is frozen) and is then picked up and transported to the restoration area. </w:t>
      </w:r>
      <w:r w:rsidR="00601DB1">
        <w:rPr>
          <w:lang w:val="en-US"/>
        </w:rPr>
        <w:t xml:space="preserve">Particular attention must be paid to reducing disturbances (like ruts) in the borrow site to ensure a quick recovery of vegetation. </w:t>
      </w:r>
      <w:r w:rsidRPr="003D18AB">
        <w:rPr>
          <w:lang w:val="en-US"/>
        </w:rPr>
        <w:t>The plant material is usually spread with a manure spreader towed by a tractor. Straw mulch is applied with a lateral straw spreader – to avoid circulating with machinery in the freshly spread fragments – towed by a tractor, usually immediately following the tractor spreading the plant material. The straw mulch must not be chopped. The light ph</w:t>
      </w:r>
      <w:r w:rsidR="00207B3D">
        <w:rPr>
          <w:lang w:val="en-US"/>
        </w:rPr>
        <w:t>osphorous fertilizer is spread</w:t>
      </w:r>
      <w:r w:rsidRPr="003D18AB">
        <w:rPr>
          <w:lang w:val="en-US"/>
        </w:rPr>
        <w:t xml:space="preserve"> on top of the straw mulch with a standard conic spreader towed by a tractor</w:t>
      </w:r>
      <w:r w:rsidR="0020527D">
        <w:rPr>
          <w:rStyle w:val="FootnoteReference"/>
          <w:lang w:val="en-US"/>
        </w:rPr>
        <w:footnoteReference w:id="2"/>
      </w:r>
      <w:r w:rsidRPr="003D18AB">
        <w:rPr>
          <w:lang w:val="en-US"/>
        </w:rPr>
        <w:t xml:space="preserve">. </w:t>
      </w:r>
    </w:p>
    <w:p w14:paraId="4A72A625" w14:textId="5F0D8384" w:rsidR="00F354BD" w:rsidRPr="003D18AB" w:rsidRDefault="00F354BD" w:rsidP="0075488A">
      <w:pPr>
        <w:pStyle w:val="ListBullet"/>
        <w:numPr>
          <w:ilvl w:val="0"/>
          <w:numId w:val="0"/>
        </w:numPr>
        <w:rPr>
          <w:lang w:val="en-US"/>
        </w:rPr>
      </w:pPr>
    </w:p>
    <w:p w14:paraId="38CA865B" w14:textId="77777777" w:rsidR="00D62A41" w:rsidRPr="003D18AB" w:rsidRDefault="00D62A41" w:rsidP="00612459">
      <w:pPr>
        <w:spacing w:line="360" w:lineRule="auto"/>
        <w:rPr>
          <w:rFonts w:cs="Times New Roman"/>
          <w:lang w:val="en-US"/>
        </w:rPr>
      </w:pPr>
    </w:p>
    <w:p w14:paraId="04F1CCAC" w14:textId="46E4980F" w:rsidR="00026D27" w:rsidRPr="003D18AB" w:rsidRDefault="0020527D" w:rsidP="000F03F8">
      <w:pPr>
        <w:spacing w:after="0" w:line="360" w:lineRule="auto"/>
        <w:jc w:val="both"/>
        <w:rPr>
          <w:rFonts w:cs="Times New Roman"/>
          <w:sz w:val="24"/>
          <w:szCs w:val="24"/>
          <w:lang w:val="en-US"/>
        </w:rPr>
      </w:pPr>
      <w:r w:rsidRPr="003D18AB">
        <w:rPr>
          <w:rFonts w:cs="Times New Roman"/>
          <w:noProof/>
          <w:sz w:val="24"/>
          <w:szCs w:val="24"/>
          <w:lang w:val="en-GB" w:eastAsia="en-GB"/>
        </w:rPr>
        <w:lastRenderedPageBreak/>
        <mc:AlternateContent>
          <mc:Choice Requires="wps">
            <w:drawing>
              <wp:anchor distT="0" distB="0" distL="114300" distR="114300" simplePos="0" relativeHeight="251719680" behindDoc="0" locked="0" layoutInCell="1" allowOverlap="1" wp14:anchorId="2C07B88C" wp14:editId="1AC4A4C5">
                <wp:simplePos x="0" y="0"/>
                <wp:positionH relativeFrom="column">
                  <wp:posOffset>3018692</wp:posOffset>
                </wp:positionH>
                <wp:positionV relativeFrom="paragraph">
                  <wp:posOffset>1682262</wp:posOffset>
                </wp:positionV>
                <wp:extent cx="2374265" cy="3147646"/>
                <wp:effectExtent l="0" t="0" r="12700" b="15240"/>
                <wp:wrapNone/>
                <wp:docPr id="143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147646"/>
                        </a:xfrm>
                        <a:prstGeom prst="rect">
                          <a:avLst/>
                        </a:prstGeom>
                        <a:solidFill>
                          <a:srgbClr val="FFFFFF"/>
                        </a:solidFill>
                        <a:ln w="9525">
                          <a:solidFill>
                            <a:srgbClr val="000000"/>
                          </a:solidFill>
                          <a:miter lim="800000"/>
                          <a:headEnd/>
                          <a:tailEnd/>
                        </a:ln>
                      </wps:spPr>
                      <wps:txbx>
                        <w:txbxContent>
                          <w:p w14:paraId="2550A6EE" w14:textId="056B2190" w:rsidR="00946DD6" w:rsidRDefault="00946DD6" w:rsidP="00D62A41">
                            <w:pPr>
                              <w:pStyle w:val="ListBullet"/>
                              <w:numPr>
                                <w:ilvl w:val="0"/>
                                <w:numId w:val="0"/>
                              </w:numPr>
                              <w:rPr>
                                <w:lang w:val="en-US"/>
                              </w:rPr>
                            </w:pPr>
                            <w:r>
                              <w:rPr>
                                <w:b/>
                                <w:lang w:val="en-US"/>
                              </w:rPr>
                              <w:t xml:space="preserve">Figure </w:t>
                            </w:r>
                            <w:r w:rsidR="003D2299">
                              <w:rPr>
                                <w:b/>
                                <w:lang w:val="en-US"/>
                              </w:rPr>
                              <w:t>5</w:t>
                            </w:r>
                            <w:r>
                              <w:rPr>
                                <w:b/>
                                <w:lang w:val="en-US"/>
                              </w:rPr>
                              <w:t>.</w:t>
                            </w:r>
                            <w:r w:rsidR="003D2299">
                              <w:rPr>
                                <w:b/>
                                <w:lang w:val="en-US"/>
                              </w:rPr>
                              <w:t>6</w:t>
                            </w:r>
                            <w:r w:rsidRPr="0020527D">
                              <w:rPr>
                                <w:b/>
                                <w:lang w:val="en-US"/>
                              </w:rPr>
                              <w:t>.</w:t>
                            </w:r>
                            <w:r>
                              <w:rPr>
                                <w:b/>
                                <w:lang w:val="en-US"/>
                              </w:rPr>
                              <w:t xml:space="preserve"> </w:t>
                            </w:r>
                            <w:r w:rsidRPr="00D62A41">
                              <w:rPr>
                                <w:lang w:val="en-US"/>
                              </w:rPr>
                              <w:t xml:space="preserve">After </w:t>
                            </w:r>
                            <w:r>
                              <w:rPr>
                                <w:lang w:val="en-US"/>
                              </w:rPr>
                              <w:t>the fifth</w:t>
                            </w:r>
                            <w:r w:rsidRPr="00D62A41">
                              <w:rPr>
                                <w:lang w:val="en-US"/>
                              </w:rPr>
                              <w:t xml:space="preserve"> growing season since restoration the total pla</w:t>
                            </w:r>
                            <w:r>
                              <w:rPr>
                                <w:lang w:val="en-US"/>
                              </w:rPr>
                              <w:t>nt cover has reached up to 80 %</w:t>
                            </w:r>
                            <w:r w:rsidRPr="00D62A41">
                              <w:rPr>
                                <w:lang w:val="en-US"/>
                              </w:rPr>
                              <w:t>. In time the number of species</w:t>
                            </w:r>
                            <w:r>
                              <w:rPr>
                                <w:lang w:val="en-US"/>
                              </w:rPr>
                              <w:t xml:space="preserve"> not</w:t>
                            </w:r>
                            <w:r w:rsidRPr="00D62A41">
                              <w:rPr>
                                <w:lang w:val="en-US"/>
                              </w:rPr>
                              <w:t xml:space="preserve"> typical for bogs is decreasing while number of species characteristic to natural bogs is increasing and species composition in restoration areas </w:t>
                            </w:r>
                            <w:r>
                              <w:rPr>
                                <w:lang w:val="en-US"/>
                              </w:rPr>
                              <w:t>becomes</w:t>
                            </w:r>
                            <w:r w:rsidRPr="00D62A41">
                              <w:rPr>
                                <w:lang w:val="en-US"/>
                              </w:rPr>
                              <w:t xml:space="preserve"> comparable to that in natural bogs. For more detailed description of the scientific experimental set-up – see annex </w:t>
                            </w:r>
                            <w:r>
                              <w:rPr>
                                <w:lang w:val="en-US"/>
                              </w:rPr>
                              <w:t xml:space="preserve">1 </w:t>
                            </w:r>
                            <w:r w:rsidRPr="00D62A41">
                              <w:rPr>
                                <w:lang w:val="en-US"/>
                              </w:rPr>
                              <w:t>for links to scientific papers.</w:t>
                            </w:r>
                            <w:r>
                              <w:rPr>
                                <w:lang w:val="en-US"/>
                              </w:rPr>
                              <w:t xml:space="preserve"> </w:t>
                            </w:r>
                          </w:p>
                          <w:p w14:paraId="42458DA8" w14:textId="02D12002" w:rsidR="00946DD6" w:rsidRPr="000857F2" w:rsidRDefault="00946DD6" w:rsidP="00026D27">
                            <w:pPr>
                              <w:rPr>
                                <w:lang w:val="en-US"/>
                              </w:rPr>
                            </w:pPr>
                            <w:r w:rsidRPr="004E4EA7">
                              <w:rPr>
                                <w:sz w:val="20"/>
                                <w:szCs w:val="20"/>
                                <w:lang w:val="en-US"/>
                              </w:rPr>
                              <w:t>Photo</w:t>
                            </w:r>
                            <w:r w:rsidR="003D2299">
                              <w:rPr>
                                <w:sz w:val="20"/>
                                <w:szCs w:val="20"/>
                                <w:lang w:val="en-US"/>
                              </w:rPr>
                              <w:t xml:space="preserve"> </w:t>
                            </w:r>
                            <w:r w:rsidR="003D2299" w:rsidRPr="00193596">
                              <w:rPr>
                                <w:lang w:val="en-US"/>
                              </w:rPr>
                              <w:t>©</w:t>
                            </w:r>
                            <w:r w:rsidRPr="004E4EA7">
                              <w:rPr>
                                <w:sz w:val="20"/>
                                <w:szCs w:val="20"/>
                                <w:lang w:val="en-US"/>
                              </w:rPr>
                              <w:t xml:space="preserve"> </w:t>
                            </w:r>
                            <w:r>
                              <w:rPr>
                                <w:lang w:val="en-US"/>
                              </w:rPr>
                              <w:t xml:space="preserve">Peatland Ecology Research </w:t>
                            </w:r>
                            <w:r w:rsidRPr="003D2299">
                              <w:rPr>
                                <w:lang w:val="en-US"/>
                              </w:rPr>
                              <w:t>Group (</w:t>
                            </w:r>
                            <w:r w:rsidRPr="004119B5">
                              <w:rPr>
                                <w:lang w:val="en-US"/>
                              </w:rPr>
                              <w:t>PERG</w:t>
                            </w:r>
                            <w:r w:rsidR="003D2299" w:rsidRPr="004119B5">
                              <w:rPr>
                                <w:lang w:val="en-US"/>
                              </w:rPr>
                              <w:t>), Canada</w:t>
                            </w:r>
                          </w:p>
                          <w:p w14:paraId="288C001D" w14:textId="00F7ECD6" w:rsidR="00946DD6" w:rsidRPr="00D62A41" w:rsidRDefault="00946DD6" w:rsidP="00026D27">
                            <w:pPr>
                              <w:pStyle w:val="ListBullet"/>
                              <w:numPr>
                                <w:ilvl w:val="0"/>
                                <w:numId w:val="0"/>
                              </w:numPr>
                              <w:rPr>
                                <w:lang w:val="en-U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C07B88C" id="_x0000_s1057" type="#_x0000_t202" style="position:absolute;left:0;text-align:left;margin-left:237.7pt;margin-top:132.45pt;width:186.95pt;height:247.85pt;z-index:2517196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">
                <v:textbox>
                  <w:txbxContent>
                    <w:p w14:paraId="2550A6EE" w14:textId="056B2190" w:rsidR="00946DD6" w:rsidRDefault="00946DD6" w:rsidP="00D62A41">
                      <w:pPr>
                        <w:pStyle w:val="ListBullet"/>
                        <w:numPr>
                          <w:ilvl w:val="0"/>
                          <w:numId w:val="0"/>
                        </w:numPr>
                        <w:rPr>
                          <w:lang w:val="en-US"/>
                        </w:rPr>
                      </w:pPr>
                      <w:r>
                        <w:rPr>
                          <w:b/>
                          <w:lang w:val="en-US"/>
                        </w:rPr>
                        <w:t xml:space="preserve">Figure </w:t>
                      </w:r>
                      <w:r w:rsidR="003D2299">
                        <w:rPr>
                          <w:b/>
                          <w:lang w:val="en-US"/>
                        </w:rPr>
                        <w:t>5</w:t>
                      </w:r>
                      <w:r>
                        <w:rPr>
                          <w:b/>
                          <w:lang w:val="en-US"/>
                        </w:rPr>
                        <w:t>.</w:t>
                      </w:r>
                      <w:r w:rsidR="003D2299">
                        <w:rPr>
                          <w:b/>
                          <w:lang w:val="en-US"/>
                        </w:rPr>
                        <w:t>6</w:t>
                      </w:r>
                      <w:r w:rsidRPr="0020527D">
                        <w:rPr>
                          <w:b/>
                          <w:lang w:val="en-US"/>
                        </w:rPr>
                        <w:t>.</w:t>
                      </w:r>
                      <w:r>
                        <w:rPr>
                          <w:b/>
                          <w:lang w:val="en-US"/>
                        </w:rPr>
                        <w:t xml:space="preserve"> </w:t>
                      </w:r>
                      <w:r w:rsidRPr="00D62A41">
                        <w:rPr>
                          <w:lang w:val="en-US"/>
                        </w:rPr>
                        <w:t xml:space="preserve">After </w:t>
                      </w:r>
                      <w:r>
                        <w:rPr>
                          <w:lang w:val="en-US"/>
                        </w:rPr>
                        <w:t>the fifth</w:t>
                      </w:r>
                      <w:r w:rsidRPr="00D62A41">
                        <w:rPr>
                          <w:lang w:val="en-US"/>
                        </w:rPr>
                        <w:t xml:space="preserve"> growing season since restoration the total pla</w:t>
                      </w:r>
                      <w:r>
                        <w:rPr>
                          <w:lang w:val="en-US"/>
                        </w:rPr>
                        <w:t>nt cover has reached up to 80 %</w:t>
                      </w:r>
                      <w:r w:rsidRPr="00D62A41">
                        <w:rPr>
                          <w:lang w:val="en-US"/>
                        </w:rPr>
                        <w:t>. In time the number of species</w:t>
                      </w:r>
                      <w:r>
                        <w:rPr>
                          <w:lang w:val="en-US"/>
                        </w:rPr>
                        <w:t xml:space="preserve"> not</w:t>
                      </w:r>
                      <w:r w:rsidRPr="00D62A41">
                        <w:rPr>
                          <w:lang w:val="en-US"/>
                        </w:rPr>
                        <w:t xml:space="preserve"> typical for bogs is decreasing while number of species characteristic to natural bogs is increasing and species composition in restoration areas </w:t>
                      </w:r>
                      <w:r>
                        <w:rPr>
                          <w:lang w:val="en-US"/>
                        </w:rPr>
                        <w:t>becomes</w:t>
                      </w:r>
                      <w:r w:rsidRPr="00D62A41">
                        <w:rPr>
                          <w:lang w:val="en-US"/>
                        </w:rPr>
                        <w:t xml:space="preserve"> comparable to that in natural bogs. For more detailed description of the scientific experimental set-up – see annex </w:t>
                      </w:r>
                      <w:r>
                        <w:rPr>
                          <w:lang w:val="en-US"/>
                        </w:rPr>
                        <w:t xml:space="preserve">1 </w:t>
                      </w:r>
                      <w:r w:rsidRPr="00D62A41">
                        <w:rPr>
                          <w:lang w:val="en-US"/>
                        </w:rPr>
                        <w:t>for links to scientific papers.</w:t>
                      </w:r>
                      <w:r>
                        <w:rPr>
                          <w:lang w:val="en-US"/>
                        </w:rPr>
                        <w:t xml:space="preserve"> </w:t>
                      </w:r>
                    </w:p>
                    <w:p w14:paraId="42458DA8" w14:textId="02D12002" w:rsidR="00946DD6" w:rsidRPr="000857F2" w:rsidRDefault="00946DD6" w:rsidP="00026D27">
                      <w:pPr>
                        <w:rPr>
                          <w:lang w:val="en-US"/>
                        </w:rPr>
                      </w:pPr>
                      <w:r w:rsidRPr="004E4EA7">
                        <w:rPr>
                          <w:sz w:val="20"/>
                          <w:szCs w:val="20"/>
                          <w:lang w:val="en-US"/>
                        </w:rPr>
                        <w:t>Photo</w:t>
                      </w:r>
                      <w:r w:rsidR="003D2299">
                        <w:rPr>
                          <w:sz w:val="20"/>
                          <w:szCs w:val="20"/>
                          <w:lang w:val="en-US"/>
                        </w:rPr>
                        <w:t xml:space="preserve"> </w:t>
                      </w:r>
                      <w:r w:rsidR="003D2299" w:rsidRPr="00193596">
                        <w:rPr>
                          <w:lang w:val="en-US"/>
                        </w:rPr>
                        <w:t>©</w:t>
                      </w:r>
                      <w:r w:rsidRPr="004E4EA7">
                        <w:rPr>
                          <w:sz w:val="20"/>
                          <w:szCs w:val="20"/>
                          <w:lang w:val="en-US"/>
                        </w:rPr>
                        <w:t xml:space="preserve"> </w:t>
                      </w:r>
                      <w:r>
                        <w:rPr>
                          <w:lang w:val="en-US"/>
                        </w:rPr>
                        <w:t xml:space="preserve">Peatland Ecology Research </w:t>
                      </w:r>
                      <w:r w:rsidRPr="003D2299">
                        <w:rPr>
                          <w:lang w:val="en-US"/>
                        </w:rPr>
                        <w:t>Group (</w:t>
                      </w:r>
                      <w:r w:rsidRPr="004119B5">
                        <w:rPr>
                          <w:lang w:val="en-US"/>
                        </w:rPr>
                        <w:t>PERG</w:t>
                      </w:r>
                      <w:r w:rsidR="003D2299" w:rsidRPr="004119B5">
                        <w:rPr>
                          <w:lang w:val="en-US"/>
                        </w:rPr>
                        <w:t>), Canada</w:t>
                      </w:r>
                    </w:p>
                    <w:p w14:paraId="288C001D" w14:textId="00F7ECD6" w:rsidR="00946DD6" w:rsidRPr="00D62A41" w:rsidRDefault="00946DD6" w:rsidP="00026D27">
                      <w:pPr>
                        <w:pStyle w:val="ListBullet"/>
                        <w:numPr>
                          <w:ilvl w:val="0"/>
                          <w:numId w:val="0"/>
                        </w:numPr>
                        <w:rPr>
                          <w:lang w:val="en-US"/>
                        </w:rPr>
                      </w:pPr>
                    </w:p>
                  </w:txbxContent>
                </v:textbox>
              </v:shape>
            </w:pict>
          </mc:Fallback>
        </mc:AlternateContent>
      </w:r>
      <w:r w:rsidR="000F03F8" w:rsidRPr="003D18AB">
        <w:rPr>
          <w:rFonts w:cs="Times New Roman"/>
          <w:noProof/>
          <w:sz w:val="24"/>
          <w:szCs w:val="24"/>
          <w:lang w:val="en-GB" w:eastAsia="en-GB"/>
        </w:rPr>
        <mc:AlternateContent>
          <mc:Choice Requires="wps">
            <w:drawing>
              <wp:anchor distT="0" distB="0" distL="114300" distR="114300" simplePos="0" relativeHeight="251717632" behindDoc="0" locked="0" layoutInCell="1" allowOverlap="1" wp14:anchorId="59EFFD4B" wp14:editId="64E01E3D">
                <wp:simplePos x="0" y="0"/>
                <wp:positionH relativeFrom="column">
                  <wp:posOffset>3017089</wp:posOffset>
                </wp:positionH>
                <wp:positionV relativeFrom="paragraph">
                  <wp:posOffset>0</wp:posOffset>
                </wp:positionV>
                <wp:extent cx="2374265" cy="1403985"/>
                <wp:effectExtent l="0" t="0" r="28575" b="17145"/>
                <wp:wrapNone/>
                <wp:docPr id="143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109F54BF" w14:textId="59DEA2B3" w:rsidR="00946DD6" w:rsidRDefault="00946DD6" w:rsidP="00D62A41">
                            <w:pPr>
                              <w:pStyle w:val="ListBullet"/>
                              <w:numPr>
                                <w:ilvl w:val="0"/>
                                <w:numId w:val="0"/>
                              </w:numPr>
                              <w:rPr>
                                <w:lang w:val="en-US"/>
                              </w:rPr>
                            </w:pPr>
                            <w:r w:rsidRPr="0020527D">
                              <w:rPr>
                                <w:b/>
                                <w:lang w:val="en-US"/>
                              </w:rPr>
                              <w:t xml:space="preserve">Figure </w:t>
                            </w:r>
                            <w:r w:rsidR="003D2299">
                              <w:rPr>
                                <w:b/>
                                <w:lang w:val="en-US"/>
                              </w:rPr>
                              <w:t>5</w:t>
                            </w:r>
                            <w:r w:rsidRPr="0020527D">
                              <w:rPr>
                                <w:b/>
                                <w:lang w:val="en-US"/>
                              </w:rPr>
                              <w:t>.</w:t>
                            </w:r>
                            <w:r w:rsidR="003D2299">
                              <w:rPr>
                                <w:b/>
                                <w:lang w:val="en-US"/>
                              </w:rPr>
                              <w:t>5</w:t>
                            </w:r>
                            <w:r w:rsidRPr="0020527D">
                              <w:rPr>
                                <w:b/>
                                <w:lang w:val="en-US"/>
                              </w:rPr>
                              <w:t>.</w:t>
                            </w:r>
                            <w:r>
                              <w:rPr>
                                <w:b/>
                                <w:lang w:val="en-US"/>
                              </w:rPr>
                              <w:t xml:space="preserve"> </w:t>
                            </w:r>
                            <w:r>
                              <w:rPr>
                                <w:lang w:val="en-US"/>
                              </w:rPr>
                              <w:t xml:space="preserve">In most re-growth experiments </w:t>
                            </w:r>
                            <w:r w:rsidRPr="00256719">
                              <w:rPr>
                                <w:i/>
                                <w:lang w:val="en-US"/>
                              </w:rPr>
                              <w:t>Sphagnum</w:t>
                            </w:r>
                            <w:r>
                              <w:rPr>
                                <w:lang w:val="en-US"/>
                              </w:rPr>
                              <w:t xml:space="preserve"> is spread out by hand. Hereby a more evenly distribution of the </w:t>
                            </w:r>
                            <w:r w:rsidRPr="00256719">
                              <w:rPr>
                                <w:i/>
                                <w:lang w:val="en-US"/>
                              </w:rPr>
                              <w:t>Sphagnum</w:t>
                            </w:r>
                            <w:r>
                              <w:rPr>
                                <w:lang w:val="en-US"/>
                              </w:rPr>
                              <w:t xml:space="preserve"> is obtained. </w:t>
                            </w:r>
                          </w:p>
                          <w:p w14:paraId="08F5C9C3" w14:textId="281F1D78" w:rsidR="00946DD6" w:rsidRPr="003D2299" w:rsidRDefault="00946DD6" w:rsidP="00026D27">
                            <w:pPr>
                              <w:rPr>
                                <w:lang w:val="en-US"/>
                              </w:rPr>
                            </w:pPr>
                            <w:r w:rsidRPr="004119B5">
                              <w:rPr>
                                <w:lang w:val="en-US"/>
                              </w:rPr>
                              <w:t>Photo</w:t>
                            </w:r>
                            <w:r w:rsidR="003D2299" w:rsidRPr="004119B5">
                              <w:rPr>
                                <w:lang w:val="en-US"/>
                              </w:rPr>
                              <w:t xml:space="preserve"> </w:t>
                            </w:r>
                            <w:r w:rsidR="003D2299" w:rsidRPr="003D2299">
                              <w:rPr>
                                <w:lang w:val="en-US"/>
                              </w:rPr>
                              <w:t>©</w:t>
                            </w:r>
                            <w:r w:rsidRPr="004119B5">
                              <w:rPr>
                                <w:lang w:val="en-US"/>
                              </w:rPr>
                              <w:t xml:space="preserve"> </w:t>
                            </w:r>
                            <w:r w:rsidRPr="003D2299">
                              <w:rPr>
                                <w:lang w:val="en-US"/>
                              </w:rPr>
                              <w:t>Peatland Ecology Research Group (</w:t>
                            </w:r>
                            <w:r w:rsidRPr="004119B5">
                              <w:rPr>
                                <w:lang w:val="en-US"/>
                              </w:rPr>
                              <w:t>PERG)</w:t>
                            </w:r>
                            <w:r w:rsidR="003D2299" w:rsidRPr="004119B5">
                              <w:rPr>
                                <w:lang w:val="en-US"/>
                              </w:rPr>
                              <w:t>, Canada</w:t>
                            </w:r>
                          </w:p>
                          <w:p w14:paraId="22EBA4E9" w14:textId="050AC35F" w:rsidR="00946DD6" w:rsidRPr="000F03F8" w:rsidRDefault="00946DD6" w:rsidP="00026D27">
                            <w:pPr>
                              <w:pStyle w:val="ListBullet"/>
                              <w:numPr>
                                <w:ilvl w:val="0"/>
                                <w:numId w:val="0"/>
                              </w:numPr>
                              <w:rPr>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EFFD4B" id="_x0000_s1058" type="#_x0000_t202" style="position:absolute;left:0;text-align:left;margin-left:237.55pt;margin-top:0;width:186.95pt;height:110.5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">
                <v:textbox style="mso-fit-shape-to-text:t">
                  <w:txbxContent>
                    <w:p w14:paraId="109F54BF" w14:textId="59DEA2B3" w:rsidR="00946DD6" w:rsidRDefault="00946DD6" w:rsidP="00D62A41">
                      <w:pPr>
                        <w:pStyle w:val="ListBullet"/>
                        <w:numPr>
                          <w:ilvl w:val="0"/>
                          <w:numId w:val="0"/>
                        </w:numPr>
                        <w:rPr>
                          <w:lang w:val="en-US"/>
                        </w:rPr>
                      </w:pPr>
                      <w:r w:rsidRPr="0020527D">
                        <w:rPr>
                          <w:b/>
                          <w:lang w:val="en-US"/>
                        </w:rPr>
                        <w:t xml:space="preserve">Figure </w:t>
                      </w:r>
                      <w:r w:rsidR="003D2299">
                        <w:rPr>
                          <w:b/>
                          <w:lang w:val="en-US"/>
                        </w:rPr>
                        <w:t>5</w:t>
                      </w:r>
                      <w:r w:rsidRPr="0020527D">
                        <w:rPr>
                          <w:b/>
                          <w:lang w:val="en-US"/>
                        </w:rPr>
                        <w:t>.</w:t>
                      </w:r>
                      <w:r w:rsidR="003D2299">
                        <w:rPr>
                          <w:b/>
                          <w:lang w:val="en-US"/>
                        </w:rPr>
                        <w:t>5</w:t>
                      </w:r>
                      <w:r w:rsidRPr="0020527D">
                        <w:rPr>
                          <w:b/>
                          <w:lang w:val="en-US"/>
                        </w:rPr>
                        <w:t>.</w:t>
                      </w:r>
                      <w:r>
                        <w:rPr>
                          <w:b/>
                          <w:lang w:val="en-US"/>
                        </w:rPr>
                        <w:t xml:space="preserve"> </w:t>
                      </w:r>
                      <w:r>
                        <w:rPr>
                          <w:lang w:val="en-US"/>
                        </w:rPr>
                        <w:t xml:space="preserve">In most re-growth experiments </w:t>
                      </w:r>
                      <w:r w:rsidRPr="00256719">
                        <w:rPr>
                          <w:i/>
                          <w:lang w:val="en-US"/>
                        </w:rPr>
                        <w:t>Sphagnum</w:t>
                      </w:r>
                      <w:r>
                        <w:rPr>
                          <w:lang w:val="en-US"/>
                        </w:rPr>
                        <w:t xml:space="preserve"> is spread out by hand. Hereby a more evenly distribution of the </w:t>
                      </w:r>
                      <w:r w:rsidRPr="00256719">
                        <w:rPr>
                          <w:i/>
                          <w:lang w:val="en-US"/>
                        </w:rPr>
                        <w:t>Sphagnum</w:t>
                      </w:r>
                      <w:r>
                        <w:rPr>
                          <w:lang w:val="en-US"/>
                        </w:rPr>
                        <w:t xml:space="preserve"> is obtained. </w:t>
                      </w:r>
                    </w:p>
                    <w:p w14:paraId="08F5C9C3" w14:textId="281F1D78" w:rsidR="00946DD6" w:rsidRPr="003D2299" w:rsidRDefault="00946DD6" w:rsidP="00026D27">
                      <w:pPr>
                        <w:rPr>
                          <w:lang w:val="en-US"/>
                        </w:rPr>
                      </w:pPr>
                      <w:r w:rsidRPr="004119B5">
                        <w:rPr>
                          <w:lang w:val="en-US"/>
                        </w:rPr>
                        <w:t>Photo</w:t>
                      </w:r>
                      <w:r w:rsidR="003D2299" w:rsidRPr="004119B5">
                        <w:rPr>
                          <w:lang w:val="en-US"/>
                        </w:rPr>
                        <w:t xml:space="preserve"> </w:t>
                      </w:r>
                      <w:r w:rsidR="003D2299" w:rsidRPr="003D2299">
                        <w:rPr>
                          <w:lang w:val="en-US"/>
                        </w:rPr>
                        <w:t>©</w:t>
                      </w:r>
                      <w:r w:rsidRPr="004119B5">
                        <w:rPr>
                          <w:lang w:val="en-US"/>
                        </w:rPr>
                        <w:t xml:space="preserve"> </w:t>
                      </w:r>
                      <w:r w:rsidRPr="003D2299">
                        <w:rPr>
                          <w:lang w:val="en-US"/>
                        </w:rPr>
                        <w:t>Peatland Ecology Research Group (</w:t>
                      </w:r>
                      <w:r w:rsidRPr="004119B5">
                        <w:rPr>
                          <w:lang w:val="en-US"/>
                        </w:rPr>
                        <w:t>PERG)</w:t>
                      </w:r>
                      <w:r w:rsidR="003D2299" w:rsidRPr="004119B5">
                        <w:rPr>
                          <w:lang w:val="en-US"/>
                        </w:rPr>
                        <w:t>, Canada</w:t>
                      </w:r>
                    </w:p>
                    <w:p w14:paraId="22EBA4E9" w14:textId="050AC35F" w:rsidR="00946DD6" w:rsidRPr="000F03F8" w:rsidRDefault="00946DD6" w:rsidP="00026D27">
                      <w:pPr>
                        <w:pStyle w:val="ListBullet"/>
                        <w:numPr>
                          <w:ilvl w:val="0"/>
                          <w:numId w:val="0"/>
                        </w:numPr>
                        <w:rPr>
                          <w:lang w:val="en-US"/>
                        </w:rPr>
                      </w:pPr>
                    </w:p>
                  </w:txbxContent>
                </v:textbox>
              </v:shape>
            </w:pict>
          </mc:Fallback>
        </mc:AlternateContent>
      </w:r>
      <w:r w:rsidR="00F354BD" w:rsidRPr="003D18AB">
        <w:rPr>
          <w:rFonts w:cs="Times New Roman"/>
          <w:noProof/>
          <w:sz w:val="24"/>
          <w:szCs w:val="24"/>
          <w:lang w:val="en-GB" w:eastAsia="en-GB"/>
        </w:rPr>
        <w:drawing>
          <wp:inline distT="0" distB="0" distL="0" distR="0" wp14:anchorId="1D251B98" wp14:editId="0542E966">
            <wp:extent cx="2682815" cy="1789039"/>
            <wp:effectExtent l="0" t="0" r="3810" b="1905"/>
            <wp:docPr id="18439" name="Picture 7" descr="IMG_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 name="Picture 7" descr="IMG_025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710344" cy="1807397"/>
                    </a:xfrm>
                    <a:prstGeom prst="rect">
                      <a:avLst/>
                    </a:prstGeom>
                    <a:noFill/>
                    <a:extLst/>
                  </pic:spPr>
                </pic:pic>
              </a:graphicData>
            </a:graphic>
          </wp:inline>
        </w:drawing>
      </w:r>
      <w:r w:rsidR="00F354BD" w:rsidRPr="003D18AB">
        <w:rPr>
          <w:rFonts w:cs="Times New Roman"/>
          <w:sz w:val="24"/>
          <w:szCs w:val="24"/>
          <w:lang w:val="en-US"/>
        </w:rPr>
        <w:t xml:space="preserve">        </w:t>
      </w:r>
    </w:p>
    <w:p w14:paraId="360A1055" w14:textId="06291185" w:rsidR="000F03F8" w:rsidRPr="003D18AB" w:rsidRDefault="000F03F8" w:rsidP="000F03F8">
      <w:pPr>
        <w:spacing w:after="0" w:line="360" w:lineRule="auto"/>
        <w:jc w:val="both"/>
        <w:rPr>
          <w:rFonts w:cs="Times New Roman"/>
          <w:sz w:val="24"/>
          <w:szCs w:val="24"/>
          <w:lang w:val="en-US"/>
        </w:rPr>
      </w:pPr>
    </w:p>
    <w:p w14:paraId="637AA554" w14:textId="691ECF7D" w:rsidR="00F354BD" w:rsidRPr="003D18AB" w:rsidRDefault="00F354BD" w:rsidP="000F03F8">
      <w:pPr>
        <w:spacing w:after="0" w:line="360" w:lineRule="auto"/>
        <w:jc w:val="both"/>
        <w:rPr>
          <w:rFonts w:cs="Times New Roman"/>
          <w:sz w:val="24"/>
          <w:szCs w:val="24"/>
          <w:lang w:val="en-US"/>
        </w:rPr>
      </w:pPr>
      <w:r w:rsidRPr="003D18AB">
        <w:rPr>
          <w:rFonts w:cs="Times New Roman"/>
          <w:sz w:val="24"/>
          <w:szCs w:val="24"/>
          <w:lang w:val="en-US"/>
        </w:rPr>
        <w:t xml:space="preserve"> </w:t>
      </w:r>
      <w:r w:rsidRPr="003D18AB">
        <w:rPr>
          <w:rFonts w:cs="Times New Roman"/>
          <w:noProof/>
          <w:sz w:val="24"/>
          <w:szCs w:val="24"/>
          <w:lang w:val="en-GB" w:eastAsia="en-GB"/>
        </w:rPr>
        <w:drawing>
          <wp:inline distT="0" distB="0" distL="0" distR="0" wp14:anchorId="29CA45B9" wp14:editId="31197161">
            <wp:extent cx="2562045" cy="2349093"/>
            <wp:effectExtent l="0" t="0" r="0" b="0"/>
            <wp:docPr id="14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2585506" cy="2370604"/>
                    </a:xfrm>
                    <a:prstGeom prst="rect">
                      <a:avLst/>
                    </a:prstGeom>
                  </pic:spPr>
                </pic:pic>
              </a:graphicData>
            </a:graphic>
          </wp:inline>
        </w:drawing>
      </w:r>
    </w:p>
    <w:p w14:paraId="215182CA" w14:textId="77777777" w:rsidR="006E49D1" w:rsidRPr="003D18AB" w:rsidRDefault="006E49D1" w:rsidP="00695576">
      <w:pPr>
        <w:pStyle w:val="ListBullet"/>
        <w:numPr>
          <w:ilvl w:val="0"/>
          <w:numId w:val="0"/>
        </w:numPr>
        <w:rPr>
          <w:lang w:val="en-US"/>
        </w:rPr>
      </w:pPr>
    </w:p>
    <w:p w14:paraId="4F134597" w14:textId="77777777" w:rsidR="006E49D1" w:rsidRPr="003D18AB" w:rsidRDefault="006E49D1" w:rsidP="00695576">
      <w:pPr>
        <w:pStyle w:val="ListBullet"/>
        <w:numPr>
          <w:ilvl w:val="0"/>
          <w:numId w:val="0"/>
        </w:numPr>
        <w:rPr>
          <w:lang w:val="en-US"/>
        </w:rPr>
      </w:pPr>
    </w:p>
    <w:p w14:paraId="5D74000E" w14:textId="77777777" w:rsidR="0020527D" w:rsidRDefault="0020527D" w:rsidP="00695576">
      <w:pPr>
        <w:pStyle w:val="ListBullet"/>
        <w:numPr>
          <w:ilvl w:val="0"/>
          <w:numId w:val="0"/>
        </w:numPr>
        <w:rPr>
          <w:lang w:val="en-US"/>
        </w:rPr>
      </w:pPr>
    </w:p>
    <w:p w14:paraId="76AD9FC4" w14:textId="2F915B7F" w:rsidR="00F354BD" w:rsidRDefault="004E4EA7" w:rsidP="00695576">
      <w:pPr>
        <w:pStyle w:val="ListBullet"/>
        <w:numPr>
          <w:ilvl w:val="0"/>
          <w:numId w:val="0"/>
        </w:numPr>
        <w:rPr>
          <w:lang w:val="en-US"/>
        </w:rPr>
      </w:pPr>
      <w:r w:rsidRPr="003D18AB">
        <w:rPr>
          <w:noProof/>
          <w:lang w:val="en-GB" w:eastAsia="en-GB"/>
        </w:rPr>
        <mc:AlternateContent>
          <mc:Choice Requires="wps">
            <w:drawing>
              <wp:anchor distT="0" distB="0" distL="114300" distR="114300" simplePos="0" relativeHeight="251693056" behindDoc="0" locked="0" layoutInCell="1" allowOverlap="1" wp14:anchorId="7DC9AE7E" wp14:editId="087CD5ED">
                <wp:simplePos x="0" y="0"/>
                <wp:positionH relativeFrom="column">
                  <wp:posOffset>3343046</wp:posOffset>
                </wp:positionH>
                <wp:positionV relativeFrom="paragraph">
                  <wp:posOffset>842010</wp:posOffset>
                </wp:positionV>
                <wp:extent cx="2781300" cy="3920871"/>
                <wp:effectExtent l="0" t="0" r="19050" b="22860"/>
                <wp:wrapNone/>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3920871"/>
                        </a:xfrm>
                        <a:prstGeom prst="rect">
                          <a:avLst/>
                        </a:prstGeom>
                        <a:solidFill>
                          <a:srgbClr val="FFFFFF"/>
                        </a:solidFill>
                        <a:ln w="9525">
                          <a:solidFill>
                            <a:srgbClr val="000000"/>
                          </a:solidFill>
                          <a:miter lim="800000"/>
                          <a:headEnd/>
                          <a:tailEnd/>
                        </a:ln>
                      </wps:spPr>
                      <wps:txbx>
                        <w:txbxContent>
                          <w:p w14:paraId="2919D6DB" w14:textId="20B7E8AF" w:rsidR="00946DD6" w:rsidRPr="004119B5" w:rsidRDefault="00946DD6">
                            <w:pPr>
                              <w:rPr>
                                <w:lang w:val="en-US"/>
                              </w:rPr>
                            </w:pPr>
                            <w:r w:rsidRPr="0020527D">
                              <w:rPr>
                                <w:b/>
                                <w:sz w:val="20"/>
                                <w:szCs w:val="20"/>
                                <w:lang w:val="en-US"/>
                              </w:rPr>
                              <w:t xml:space="preserve">Figure </w:t>
                            </w:r>
                            <w:r w:rsidR="003D2299">
                              <w:rPr>
                                <w:b/>
                                <w:sz w:val="20"/>
                                <w:szCs w:val="20"/>
                                <w:lang w:val="en-US"/>
                              </w:rPr>
                              <w:t>5</w:t>
                            </w:r>
                            <w:r w:rsidRPr="0020527D">
                              <w:rPr>
                                <w:b/>
                                <w:sz w:val="20"/>
                                <w:szCs w:val="20"/>
                                <w:lang w:val="en-US"/>
                              </w:rPr>
                              <w:t>.</w:t>
                            </w:r>
                            <w:r w:rsidR="003D2299">
                              <w:rPr>
                                <w:b/>
                                <w:sz w:val="20"/>
                                <w:szCs w:val="20"/>
                                <w:lang w:val="en-US"/>
                              </w:rPr>
                              <w:t>7</w:t>
                            </w:r>
                            <w:r>
                              <w:rPr>
                                <w:b/>
                                <w:sz w:val="20"/>
                                <w:szCs w:val="20"/>
                                <w:lang w:val="en-US"/>
                              </w:rPr>
                              <w:t xml:space="preserve">. </w:t>
                            </w:r>
                            <w:r w:rsidRPr="004119B5">
                              <w:rPr>
                                <w:lang w:val="en-US"/>
                              </w:rPr>
                              <w:t xml:space="preserve">In Canada, large scale restoration is performed with widely-used agricultural machinery. To allow the circulation of heavy machinery and avoid creating ruts, the first steps of restoration (site preparation, plant, straw and fertilizer spreading) are performed on drained peat and rewetting is carried out right after the previous operations are over. Restoration operations can be performed on a rewetted site when the ground is frozen. Restoration sites are prepared and levelled with a leveler or a bulldozer. Plant material can be harvested with a rotovator or with a bulldozer (when moss carpet is frozen) and is then picked up and transported to the restoration area. </w:t>
                            </w:r>
                          </w:p>
                          <w:p w14:paraId="4110BA00" w14:textId="4A66527F" w:rsidR="00946DD6" w:rsidRPr="004119B5" w:rsidRDefault="00946DD6">
                            <w:pPr>
                              <w:rPr>
                                <w:lang w:val="en-US"/>
                              </w:rPr>
                            </w:pPr>
                            <w:r w:rsidRPr="004119B5">
                              <w:rPr>
                                <w:lang w:val="en-US"/>
                              </w:rPr>
                              <w:t>Photo</w:t>
                            </w:r>
                            <w:r w:rsidR="003D2299">
                              <w:rPr>
                                <w:lang w:val="en-US"/>
                              </w:rPr>
                              <w:t xml:space="preserve"> </w:t>
                            </w:r>
                            <w:r w:rsidR="003D2299" w:rsidRPr="00193596">
                              <w:rPr>
                                <w:lang w:val="en-US"/>
                              </w:rPr>
                              <w:t>©</w:t>
                            </w:r>
                            <w:r w:rsidRPr="004119B5">
                              <w:rPr>
                                <w:lang w:val="en-US"/>
                              </w:rPr>
                              <w:t xml:space="preserve"> Peatland Ecology Research Group (PERG).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9AE7E" id="_x0000_s1059" type="#_x0000_t202" style="position:absolute;margin-left:263.25pt;margin-top:66.3pt;width:219pt;height:308.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">
                <v:textbox>
                  <w:txbxContent>
                    <w:p w14:paraId="2919D6DB" w14:textId="20B7E8AF" w:rsidR="00946DD6" w:rsidRPr="004119B5" w:rsidRDefault="00946DD6">
                      <w:pPr>
                        <w:rPr>
                          <w:lang w:val="en-US"/>
                        </w:rPr>
                      </w:pPr>
                      <w:r w:rsidRPr="0020527D">
                        <w:rPr>
                          <w:b/>
                          <w:sz w:val="20"/>
                          <w:szCs w:val="20"/>
                          <w:lang w:val="en-US"/>
                        </w:rPr>
                        <w:t xml:space="preserve">Figure </w:t>
                      </w:r>
                      <w:r w:rsidR="003D2299">
                        <w:rPr>
                          <w:b/>
                          <w:sz w:val="20"/>
                          <w:szCs w:val="20"/>
                          <w:lang w:val="en-US"/>
                        </w:rPr>
                        <w:t>5</w:t>
                      </w:r>
                      <w:r w:rsidRPr="0020527D">
                        <w:rPr>
                          <w:b/>
                          <w:sz w:val="20"/>
                          <w:szCs w:val="20"/>
                          <w:lang w:val="en-US"/>
                        </w:rPr>
                        <w:t>.</w:t>
                      </w:r>
                      <w:r w:rsidR="003D2299">
                        <w:rPr>
                          <w:b/>
                          <w:sz w:val="20"/>
                          <w:szCs w:val="20"/>
                          <w:lang w:val="en-US"/>
                        </w:rPr>
                        <w:t>7</w:t>
                      </w:r>
                      <w:r>
                        <w:rPr>
                          <w:b/>
                          <w:sz w:val="20"/>
                          <w:szCs w:val="20"/>
                          <w:lang w:val="en-US"/>
                        </w:rPr>
                        <w:t xml:space="preserve">. </w:t>
                      </w:r>
                      <w:r w:rsidRPr="004119B5">
                        <w:rPr>
                          <w:lang w:val="en-US"/>
                        </w:rPr>
                        <w:t xml:space="preserve">In Canada, large scale restoration is performed with widely-used agricultural machinery. To allow the circulation of heavy machinery and avoid creating ruts, the first steps of restoration (site preparation, plant, straw and fertilizer spreading) are performed on drained peat and rewetting is carried out right after the previous operations are over. Restoration operations can be performed on a rewetted site when the ground is frozen. Restoration sites are prepared and levelled with a leveler or a bulldozer. Plant material can be harvested with a rotovator or with a bulldozer (when moss carpet is frozen) and is then picked up and transported to the restoration area. </w:t>
                      </w:r>
                    </w:p>
                    <w:p w14:paraId="4110BA00" w14:textId="4A66527F" w:rsidR="00946DD6" w:rsidRPr="004119B5" w:rsidRDefault="00946DD6">
                      <w:pPr>
                        <w:rPr>
                          <w:lang w:val="en-US"/>
                        </w:rPr>
                      </w:pPr>
                      <w:r w:rsidRPr="004119B5">
                        <w:rPr>
                          <w:lang w:val="en-US"/>
                        </w:rPr>
                        <w:t>Photo</w:t>
                      </w:r>
                      <w:r w:rsidR="003D2299">
                        <w:rPr>
                          <w:lang w:val="en-US"/>
                        </w:rPr>
                        <w:t xml:space="preserve"> </w:t>
                      </w:r>
                      <w:r w:rsidR="003D2299" w:rsidRPr="00193596">
                        <w:rPr>
                          <w:lang w:val="en-US"/>
                        </w:rPr>
                        <w:t>©</w:t>
                      </w:r>
                      <w:r w:rsidRPr="004119B5">
                        <w:rPr>
                          <w:lang w:val="en-US"/>
                        </w:rPr>
                        <w:t xml:space="preserve"> Peatland Ecology Research Group (PERG).</w:t>
                      </w:r>
                    </w:p>
                  </w:txbxContent>
                </v:textbox>
              </v:shape>
            </w:pict>
          </mc:Fallback>
        </mc:AlternateContent>
      </w:r>
      <w:r w:rsidR="00D62A41" w:rsidRPr="003D18AB">
        <w:rPr>
          <w:lang w:val="en-US"/>
        </w:rPr>
        <w:t>A</w:t>
      </w:r>
      <w:r w:rsidR="00F354BD" w:rsidRPr="003D18AB">
        <w:rPr>
          <w:lang w:val="en-US"/>
        </w:rPr>
        <w:t xml:space="preserve"> mean </w:t>
      </w:r>
      <w:r w:rsidR="00D62A41" w:rsidRPr="003D18AB">
        <w:rPr>
          <w:lang w:val="en-US"/>
        </w:rPr>
        <w:t>water table depth</w:t>
      </w:r>
      <w:r w:rsidR="00F354BD" w:rsidRPr="003D18AB">
        <w:rPr>
          <w:lang w:val="en-US"/>
        </w:rPr>
        <w:t xml:space="preserve"> higher than 20 cm can be recommended and </w:t>
      </w:r>
      <w:r w:rsidR="00D62A41" w:rsidRPr="003D18AB">
        <w:rPr>
          <w:lang w:val="en-US"/>
        </w:rPr>
        <w:t xml:space="preserve">the </w:t>
      </w:r>
      <w:r w:rsidR="00F354BD" w:rsidRPr="003D18AB">
        <w:rPr>
          <w:lang w:val="en-US"/>
        </w:rPr>
        <w:t xml:space="preserve">use of </w:t>
      </w:r>
      <w:r w:rsidR="00F354BD" w:rsidRPr="0020527D">
        <w:rPr>
          <w:i/>
          <w:lang w:val="en-US"/>
        </w:rPr>
        <w:t>S. magellanicum</w:t>
      </w:r>
      <w:r w:rsidR="00F354BD" w:rsidRPr="003D18AB">
        <w:rPr>
          <w:lang w:val="en-US"/>
        </w:rPr>
        <w:t xml:space="preserve"> fragments on wetter and </w:t>
      </w:r>
      <w:r w:rsidR="00F354BD" w:rsidRPr="0020527D">
        <w:rPr>
          <w:i/>
          <w:lang w:val="en-US"/>
        </w:rPr>
        <w:t>S. rubellum</w:t>
      </w:r>
      <w:r w:rsidR="00F354BD" w:rsidRPr="003D18AB">
        <w:rPr>
          <w:lang w:val="en-US"/>
        </w:rPr>
        <w:t xml:space="preserve"> fragments on drier areas. Raised water table and re-vegetation have caused remarkable changes in GHG fluxes from restored area: the emission of N2O has decreased by 1</w:t>
      </w:r>
      <w:r w:rsidR="00F354BD" w:rsidRPr="003D18AB">
        <w:rPr>
          <w:lang w:val="en-US"/>
        </w:rPr>
        <w:sym w:font="Symbol" w:char="F02D"/>
      </w:r>
      <w:r w:rsidR="00F354BD" w:rsidRPr="003D18AB">
        <w:rPr>
          <w:lang w:val="en-US"/>
        </w:rPr>
        <w:t xml:space="preserve">2 orders of magnitude and the emission of carbon gases by almost half as compared to the unrestored area. </w:t>
      </w:r>
      <w:r w:rsidR="00EC7B0E">
        <w:rPr>
          <w:lang w:val="en-US"/>
        </w:rPr>
        <w:t>Limit number of slides?</w:t>
      </w:r>
    </w:p>
    <w:p w14:paraId="4633050F" w14:textId="77777777" w:rsidR="0020527D" w:rsidRDefault="0020527D" w:rsidP="00695576">
      <w:pPr>
        <w:pStyle w:val="ListBullet"/>
        <w:numPr>
          <w:ilvl w:val="0"/>
          <w:numId w:val="0"/>
        </w:numPr>
        <w:rPr>
          <w:lang w:val="en-US"/>
        </w:rPr>
      </w:pPr>
    </w:p>
    <w:p w14:paraId="2E55E079" w14:textId="029396CD" w:rsidR="0020527D" w:rsidRPr="003D18AB" w:rsidRDefault="00C918EA" w:rsidP="00695576">
      <w:pPr>
        <w:pStyle w:val="ListBullet"/>
        <w:numPr>
          <w:ilvl w:val="0"/>
          <w:numId w:val="0"/>
        </w:numPr>
        <w:rPr>
          <w:lang w:val="en-US"/>
        </w:rPr>
      </w:pPr>
      <w:r w:rsidRPr="003D18AB">
        <w:rPr>
          <w:noProof/>
          <w:lang w:val="en-GB" w:eastAsia="en-GB"/>
        </w:rPr>
        <w:drawing>
          <wp:inline distT="0" distB="0" distL="0" distR="0" wp14:anchorId="730CD5A4" wp14:editId="4E6CE400">
            <wp:extent cx="3199671" cy="2443410"/>
            <wp:effectExtent l="0" t="0" r="1270" b="0"/>
            <wp:docPr id="36" name="Picture 2" descr="\\serv1crp-fsaa\Groupes de recherche\GRET\Partage commun\Pour Sandrine\Photos Restauration__de MCL\Photos Restauration__de MCL\Restoration SFSM_Nov 2011\3- Site preparation_MCL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serv1crp-fsaa\Groupes de recherche\GRET\Partage commun\Pour Sandrine\Photos Restauration__de MCL\Photos Restauration__de MCL\Restoration SFSM_Nov 2011\3- Site preparation_MCL_2011.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199271" cy="2443105"/>
                    </a:xfrm>
                    <a:prstGeom prst="rect">
                      <a:avLst/>
                    </a:prstGeom>
                    <a:noFill/>
                    <a:extLst/>
                  </pic:spPr>
                </pic:pic>
              </a:graphicData>
            </a:graphic>
          </wp:inline>
        </w:drawing>
      </w:r>
    </w:p>
    <w:p w14:paraId="2F8B3515" w14:textId="77777777" w:rsidR="00D62A41" w:rsidRPr="003D18AB" w:rsidRDefault="00D62A41" w:rsidP="00D62A41">
      <w:pPr>
        <w:pStyle w:val="ListBullet"/>
        <w:numPr>
          <w:ilvl w:val="0"/>
          <w:numId w:val="0"/>
        </w:numPr>
        <w:rPr>
          <w:lang w:val="en-US"/>
        </w:rPr>
      </w:pPr>
    </w:p>
    <w:p w14:paraId="1309DAC7" w14:textId="520C2725" w:rsidR="007E3272" w:rsidRPr="003D18AB" w:rsidRDefault="007E3272" w:rsidP="007E3272">
      <w:pPr>
        <w:pStyle w:val="ListBullet"/>
        <w:numPr>
          <w:ilvl w:val="0"/>
          <w:numId w:val="0"/>
        </w:numPr>
        <w:rPr>
          <w:lang w:val="en-US"/>
        </w:rPr>
      </w:pPr>
    </w:p>
    <w:p w14:paraId="18469331" w14:textId="77777777" w:rsidR="00601DB1" w:rsidRDefault="00601DB1" w:rsidP="00601DB1">
      <w:pPr>
        <w:pStyle w:val="ListBullet"/>
        <w:numPr>
          <w:ilvl w:val="0"/>
          <w:numId w:val="0"/>
        </w:numPr>
        <w:tabs>
          <w:tab w:val="left" w:pos="1304"/>
        </w:tabs>
        <w:rPr>
          <w:lang w:val="en-US"/>
        </w:rPr>
      </w:pPr>
    </w:p>
    <w:p w14:paraId="67F27594" w14:textId="157975B8" w:rsidR="00601DB1" w:rsidRDefault="00601DB1" w:rsidP="00601DB1">
      <w:pPr>
        <w:pStyle w:val="ListBullet"/>
        <w:numPr>
          <w:ilvl w:val="0"/>
          <w:numId w:val="0"/>
        </w:numPr>
        <w:tabs>
          <w:tab w:val="left" w:pos="1304"/>
        </w:tabs>
        <w:rPr>
          <w:lang w:val="en-US"/>
        </w:rPr>
      </w:pPr>
      <w:r>
        <w:rPr>
          <w:lang w:val="en-US"/>
        </w:rPr>
        <w:t xml:space="preserve">Here insert Figure </w:t>
      </w:r>
      <w:r w:rsidR="00070EC1">
        <w:rPr>
          <w:lang w:val="en-US"/>
        </w:rPr>
        <w:t>5</w:t>
      </w:r>
      <w:r>
        <w:rPr>
          <w:lang w:val="en-US"/>
        </w:rPr>
        <w:t>.</w:t>
      </w:r>
      <w:r w:rsidR="00070EC1">
        <w:rPr>
          <w:lang w:val="en-US"/>
        </w:rPr>
        <w:t>8</w:t>
      </w:r>
      <w:r>
        <w:rPr>
          <w:lang w:val="en-US"/>
        </w:rPr>
        <w:t xml:space="preserve">a. The plant material is harvested in a natural peatland or a peatland that is opened for peat extraction. Only the top 10 cm of plant material should be harvested to ensure a satisfactory regeneration of the borrow site. The size of the borrow site should be ten times smaller than the surface to restore (introduction ratio of 1:10). Plant harvesting in Canada is performed with a rotovator or a bulldozer working on frozen grounds. Particular attention must be paid to reducing disturbances (like ruts) in the borrow site to ensure a quick recovery of vegetation. </w:t>
      </w:r>
    </w:p>
    <w:p w14:paraId="2BD46687" w14:textId="5B95AE24" w:rsidR="007E3272" w:rsidRPr="003D18AB" w:rsidRDefault="00601DB1" w:rsidP="00601DB1">
      <w:pPr>
        <w:pStyle w:val="ListBullet"/>
        <w:numPr>
          <w:ilvl w:val="0"/>
          <w:numId w:val="0"/>
        </w:numPr>
        <w:rPr>
          <w:lang w:val="en-US"/>
        </w:rPr>
      </w:pPr>
      <w:r>
        <w:rPr>
          <w:lang w:val="en-US"/>
        </w:rPr>
        <w:t>Photo: PERG</w:t>
      </w:r>
    </w:p>
    <w:p w14:paraId="2C69471B" w14:textId="07BB8976" w:rsidR="000857F2" w:rsidRPr="003D18AB" w:rsidRDefault="004E4EA7" w:rsidP="007E3272">
      <w:pPr>
        <w:pStyle w:val="ListBullet"/>
        <w:numPr>
          <w:ilvl w:val="0"/>
          <w:numId w:val="0"/>
        </w:numPr>
        <w:rPr>
          <w:lang w:val="en-US"/>
        </w:rPr>
      </w:pPr>
      <w:r w:rsidRPr="003D18AB">
        <w:rPr>
          <w:noProof/>
          <w:lang w:val="en-GB" w:eastAsia="en-GB"/>
        </w:rPr>
        <mc:AlternateContent>
          <mc:Choice Requires="wps">
            <w:drawing>
              <wp:anchor distT="0" distB="0" distL="114300" distR="114300" simplePos="0" relativeHeight="251695104" behindDoc="0" locked="0" layoutInCell="1" allowOverlap="1" wp14:anchorId="14991D4D" wp14:editId="22056868">
                <wp:simplePos x="0" y="0"/>
                <wp:positionH relativeFrom="column">
                  <wp:posOffset>3230880</wp:posOffset>
                </wp:positionH>
                <wp:positionV relativeFrom="paragraph">
                  <wp:posOffset>94615</wp:posOffset>
                </wp:positionV>
                <wp:extent cx="2596515" cy="2712720"/>
                <wp:effectExtent l="0" t="0" r="13335" b="11430"/>
                <wp:wrapNone/>
                <wp:docPr id="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15" cy="2712720"/>
                        </a:xfrm>
                        <a:prstGeom prst="rect">
                          <a:avLst/>
                        </a:prstGeom>
                        <a:solidFill>
                          <a:srgbClr val="FFFFFF"/>
                        </a:solidFill>
                        <a:ln w="9525">
                          <a:solidFill>
                            <a:srgbClr val="000000"/>
                          </a:solidFill>
                          <a:miter lim="800000"/>
                          <a:headEnd/>
                          <a:tailEnd/>
                        </a:ln>
                      </wps:spPr>
                      <wps:txbx>
                        <w:txbxContent>
                          <w:p w14:paraId="381C4A4F" w14:textId="550A5C1C" w:rsidR="00946DD6" w:rsidRDefault="00946DD6">
                            <w:pPr>
                              <w:rPr>
                                <w:lang w:val="en-US"/>
                              </w:rPr>
                            </w:pPr>
                            <w:r w:rsidRPr="00C918EA">
                              <w:rPr>
                                <w:b/>
                                <w:lang w:val="en-US"/>
                              </w:rPr>
                              <w:t xml:space="preserve">Figure </w:t>
                            </w:r>
                            <w:r w:rsidR="00070EC1">
                              <w:rPr>
                                <w:b/>
                                <w:lang w:val="en-US"/>
                              </w:rPr>
                              <w:t>5</w:t>
                            </w:r>
                            <w:r w:rsidRPr="00C918EA">
                              <w:rPr>
                                <w:b/>
                                <w:lang w:val="en-US"/>
                              </w:rPr>
                              <w:t>.</w:t>
                            </w:r>
                            <w:r w:rsidR="00070EC1">
                              <w:rPr>
                                <w:b/>
                                <w:lang w:val="en-US"/>
                              </w:rPr>
                              <w:t>8</w:t>
                            </w:r>
                            <w:r w:rsidRPr="00C918EA">
                              <w:rPr>
                                <w:b/>
                                <w:lang w:val="en-US"/>
                              </w:rPr>
                              <w:t>.</w:t>
                            </w:r>
                            <w:r>
                              <w:rPr>
                                <w:b/>
                                <w:lang w:val="en-US"/>
                              </w:rPr>
                              <w:t xml:space="preserve"> </w:t>
                            </w:r>
                            <w:r>
                              <w:rPr>
                                <w:lang w:val="en-US"/>
                              </w:rPr>
                              <w:t>The plant material is usually spread with a manure spreader towed by a tractor. This can also be performed on frozen ground. Straw mulch (3000 kg/ha) is applied with a lateral straw spreader – to avoid circulating with machinery in the freshly spread fragments – towed by a tractor, usually immediately following the tractor spreading the plant material. The straw mulch must not be chopped</w:t>
                            </w:r>
                            <w:r w:rsidRPr="00E73CA5">
                              <w:rPr>
                                <w:lang w:val="en-US"/>
                              </w:rPr>
                              <w:t xml:space="preserve">. </w:t>
                            </w:r>
                            <w:r>
                              <w:rPr>
                                <w:lang w:val="en-US"/>
                              </w:rPr>
                              <w:t xml:space="preserve"> </w:t>
                            </w:r>
                          </w:p>
                          <w:p w14:paraId="01583D8E" w14:textId="0A287954" w:rsidR="00946DD6" w:rsidRPr="00070EC1" w:rsidRDefault="00946DD6" w:rsidP="00026D27">
                            <w:pPr>
                              <w:rPr>
                                <w:lang w:val="en-US"/>
                              </w:rPr>
                            </w:pPr>
                            <w:r w:rsidRPr="004119B5">
                              <w:rPr>
                                <w:lang w:val="en-US"/>
                              </w:rPr>
                              <w:t>Photo</w:t>
                            </w:r>
                            <w:r w:rsidR="00070EC1" w:rsidRPr="004119B5">
                              <w:rPr>
                                <w:lang w:val="en-US"/>
                              </w:rPr>
                              <w:t xml:space="preserve"> </w:t>
                            </w:r>
                            <w:r w:rsidR="00070EC1" w:rsidRPr="00070EC1">
                              <w:rPr>
                                <w:lang w:val="en-US"/>
                              </w:rPr>
                              <w:t>©</w:t>
                            </w:r>
                            <w:r w:rsidRPr="004119B5">
                              <w:rPr>
                                <w:lang w:val="en-US"/>
                              </w:rPr>
                              <w:t xml:space="preserve"> </w:t>
                            </w:r>
                            <w:r w:rsidRPr="00070EC1">
                              <w:rPr>
                                <w:lang w:val="en-US"/>
                              </w:rPr>
                              <w:t>Peatland Ecology Research Group (</w:t>
                            </w:r>
                            <w:r w:rsidRPr="004119B5">
                              <w:rPr>
                                <w:lang w:val="en-US"/>
                              </w:rPr>
                              <w:t>PERG)</w:t>
                            </w:r>
                            <w:r w:rsidR="00070EC1" w:rsidRPr="004119B5">
                              <w:rPr>
                                <w:lang w:val="en-US"/>
                              </w:rPr>
                              <w:t>, Canada</w:t>
                            </w:r>
                          </w:p>
                          <w:p w14:paraId="5ED6A96A" w14:textId="77777777" w:rsidR="00946DD6" w:rsidRDefault="00946DD6">
                            <w:pPr>
                              <w:rPr>
                                <w:lang w:val="en-US"/>
                              </w:rPr>
                            </w:pPr>
                          </w:p>
                          <w:p w14:paraId="6C2E2AC9" w14:textId="77777777" w:rsidR="00946DD6" w:rsidRDefault="00946DD6">
                            <w:pPr>
                              <w:rPr>
                                <w:lang w:val="en-US"/>
                              </w:rPr>
                            </w:pPr>
                          </w:p>
                          <w:p w14:paraId="5EF883D0" w14:textId="77777777" w:rsidR="00946DD6" w:rsidRDefault="00946DD6">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91D4D" id="_x0000_s1060" type="#_x0000_t202" style="position:absolute;margin-left:254.4pt;margin-top:7.45pt;width:204.45pt;height:21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">
                <v:textbox>
                  <w:txbxContent>
                    <w:p w14:paraId="381C4A4F" w14:textId="550A5C1C" w:rsidR="00946DD6" w:rsidRDefault="00946DD6">
                      <w:pPr>
                        <w:rPr>
                          <w:lang w:val="en-US"/>
                        </w:rPr>
                      </w:pPr>
                      <w:r w:rsidRPr="00C918EA">
                        <w:rPr>
                          <w:b/>
                          <w:lang w:val="en-US"/>
                        </w:rPr>
                        <w:t xml:space="preserve">Figure </w:t>
                      </w:r>
                      <w:r w:rsidR="00070EC1">
                        <w:rPr>
                          <w:b/>
                          <w:lang w:val="en-US"/>
                        </w:rPr>
                        <w:t>5</w:t>
                      </w:r>
                      <w:r w:rsidRPr="00C918EA">
                        <w:rPr>
                          <w:b/>
                          <w:lang w:val="en-US"/>
                        </w:rPr>
                        <w:t>.</w:t>
                      </w:r>
                      <w:r w:rsidR="00070EC1">
                        <w:rPr>
                          <w:b/>
                          <w:lang w:val="en-US"/>
                        </w:rPr>
                        <w:t>8</w:t>
                      </w:r>
                      <w:r w:rsidRPr="00C918EA">
                        <w:rPr>
                          <w:b/>
                          <w:lang w:val="en-US"/>
                        </w:rPr>
                        <w:t>.</w:t>
                      </w:r>
                      <w:r>
                        <w:rPr>
                          <w:b/>
                          <w:lang w:val="en-US"/>
                        </w:rPr>
                        <w:t xml:space="preserve"> </w:t>
                      </w:r>
                      <w:r>
                        <w:rPr>
                          <w:lang w:val="en-US"/>
                        </w:rPr>
                        <w:t>The plant material is usually spread with a manure spreader towed by a tractor. This can also be performed on frozen ground. Straw mulch (3000 kg/ha) is applied with a lateral straw spreader – to avoid circulating with machinery in the freshly spread fragments – towed by a tractor, usually immediately following the tractor spreading the plant material. The straw mulch must not be chopped</w:t>
                      </w:r>
                      <w:r w:rsidRPr="00E73CA5">
                        <w:rPr>
                          <w:lang w:val="en-US"/>
                        </w:rPr>
                        <w:t xml:space="preserve">. </w:t>
                      </w:r>
                      <w:r>
                        <w:rPr>
                          <w:lang w:val="en-US"/>
                        </w:rPr>
                        <w:t xml:space="preserve"> </w:t>
                      </w:r>
                    </w:p>
                    <w:p w14:paraId="01583D8E" w14:textId="0A287954" w:rsidR="00946DD6" w:rsidRPr="00070EC1" w:rsidRDefault="00946DD6" w:rsidP="00026D27">
                      <w:pPr>
                        <w:rPr>
                          <w:lang w:val="en-US"/>
                        </w:rPr>
                      </w:pPr>
                      <w:r w:rsidRPr="004119B5">
                        <w:rPr>
                          <w:lang w:val="en-US"/>
                        </w:rPr>
                        <w:t>Photo</w:t>
                      </w:r>
                      <w:r w:rsidR="00070EC1" w:rsidRPr="004119B5">
                        <w:rPr>
                          <w:lang w:val="en-US"/>
                        </w:rPr>
                        <w:t xml:space="preserve"> </w:t>
                      </w:r>
                      <w:r w:rsidR="00070EC1" w:rsidRPr="00070EC1">
                        <w:rPr>
                          <w:lang w:val="en-US"/>
                        </w:rPr>
                        <w:t>©</w:t>
                      </w:r>
                      <w:r w:rsidRPr="004119B5">
                        <w:rPr>
                          <w:lang w:val="en-US"/>
                        </w:rPr>
                        <w:t xml:space="preserve"> </w:t>
                      </w:r>
                      <w:r w:rsidRPr="00070EC1">
                        <w:rPr>
                          <w:lang w:val="en-US"/>
                        </w:rPr>
                        <w:t>Peatland Ecology Research Group (</w:t>
                      </w:r>
                      <w:r w:rsidRPr="004119B5">
                        <w:rPr>
                          <w:lang w:val="en-US"/>
                        </w:rPr>
                        <w:t>PERG)</w:t>
                      </w:r>
                      <w:r w:rsidR="00070EC1" w:rsidRPr="004119B5">
                        <w:rPr>
                          <w:lang w:val="en-US"/>
                        </w:rPr>
                        <w:t>, Canada</w:t>
                      </w:r>
                    </w:p>
                    <w:p w14:paraId="5ED6A96A" w14:textId="77777777" w:rsidR="00946DD6" w:rsidRDefault="00946DD6">
                      <w:pPr>
                        <w:rPr>
                          <w:lang w:val="en-US"/>
                        </w:rPr>
                      </w:pPr>
                    </w:p>
                    <w:p w14:paraId="6C2E2AC9" w14:textId="77777777" w:rsidR="00946DD6" w:rsidRDefault="00946DD6">
                      <w:pPr>
                        <w:rPr>
                          <w:lang w:val="en-US"/>
                        </w:rPr>
                      </w:pPr>
                    </w:p>
                    <w:p w14:paraId="5EF883D0" w14:textId="77777777" w:rsidR="00946DD6" w:rsidRDefault="00946DD6">
                      <w:pPr>
                        <w:rPr>
                          <w:lang w:val="en-US"/>
                        </w:rPr>
                      </w:pPr>
                    </w:p>
                  </w:txbxContent>
                </v:textbox>
              </v:shape>
            </w:pict>
          </mc:Fallback>
        </mc:AlternateContent>
      </w:r>
    </w:p>
    <w:p w14:paraId="5DD9A7BB" w14:textId="77777777" w:rsidR="000857F2" w:rsidRPr="003D18AB" w:rsidRDefault="000857F2" w:rsidP="007E3272">
      <w:pPr>
        <w:pStyle w:val="ListBullet"/>
        <w:numPr>
          <w:ilvl w:val="0"/>
          <w:numId w:val="0"/>
        </w:numPr>
        <w:rPr>
          <w:lang w:val="en-US"/>
        </w:rPr>
      </w:pPr>
    </w:p>
    <w:p w14:paraId="4590F440" w14:textId="2507DF90" w:rsidR="007E3272" w:rsidRPr="003D18AB" w:rsidRDefault="007E3272" w:rsidP="007E3272">
      <w:pPr>
        <w:pStyle w:val="ListBullet"/>
        <w:numPr>
          <w:ilvl w:val="0"/>
          <w:numId w:val="0"/>
        </w:numPr>
        <w:rPr>
          <w:lang w:val="en-US"/>
        </w:rPr>
      </w:pPr>
      <w:r w:rsidRPr="003D18AB">
        <w:rPr>
          <w:noProof/>
          <w:lang w:val="en-GB" w:eastAsia="en-GB"/>
        </w:rPr>
        <mc:AlternateContent>
          <mc:Choice Requires="wpg">
            <w:drawing>
              <wp:inline distT="0" distB="0" distL="0" distR="0" wp14:anchorId="11E15CDE" wp14:editId="0DB47C8E">
                <wp:extent cx="2879497" cy="1881168"/>
                <wp:effectExtent l="0" t="0" r="0" b="5080"/>
                <wp:docPr id="41" name="Groupe 1"/>
                <wp:cNvGraphicFramePr/>
                <a:graphic xmlns:a="http://schemas.openxmlformats.org/drawingml/2006/main">
                  <a:graphicData uri="http://schemas.microsoft.com/office/word/2010/wordprocessingGroup">
                    <wpg:wgp>
                      <wpg:cNvGrpSpPr/>
                      <wpg:grpSpPr>
                        <a:xfrm>
                          <a:off x="0" y="0"/>
                          <a:ext cx="2879497" cy="1881168"/>
                          <a:chOff x="0" y="0"/>
                          <a:chExt cx="2880000" cy="1881304"/>
                        </a:xfrm>
                      </wpg:grpSpPr>
                      <pic:pic xmlns:pic="http://schemas.openxmlformats.org/drawingml/2006/picture">
                        <pic:nvPicPr>
                          <pic:cNvPr id="42" name="Picture 2" descr="C:\Users\nodam3\Documents\GRET\Projets_CHAIRE\Communication\Powerpoint restauration\P8300335.JPG"/>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880000" cy="18813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4" descr="restauration455"/>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34511" y="1038447"/>
                            <a:ext cx="1080189" cy="810142"/>
                          </a:xfrm>
                          <a:prstGeom prst="rect">
                            <a:avLst/>
                          </a:prstGeom>
                          <a:noFill/>
                          <a:ln w="19050">
                            <a:solidFill>
                              <a:schemeClr val="bg1"/>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2E5EB74" id="Groupe 1" o:spid="_x0000_s1026" style="width:226.75pt;height:148.1pt;mso-position-horizontal-relative:char;mso-position-vertical-relative:line" coordsize="28800,18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8800;height:18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">
                  <v:imagedata r:id="rId50" o:title="P8300335"/>
                </v:shape>
                <v:shape id="Picture 4" o:spid="_x0000_s1028" type="#_x0000_t75" alt="restauration455" style="position:absolute;left:345;top:10384;width:10802;height:8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" stroked="t" strokecolor="white [3212]" strokeweight="1.5pt">
                  <v:imagedata r:id="rId51" o:title="restauration455"/>
                </v:shape>
                <w10:anchorlock/>
              </v:group>
            </w:pict>
          </mc:Fallback>
        </mc:AlternateContent>
      </w:r>
      <w:r w:rsidRPr="003D18AB">
        <w:rPr>
          <w:lang w:val="en-US"/>
        </w:rPr>
        <w:t xml:space="preserve"> </w:t>
      </w:r>
    </w:p>
    <w:p w14:paraId="767DBEB0" w14:textId="5F84ADBE" w:rsidR="007E3272" w:rsidRPr="003D18AB" w:rsidRDefault="007E3272" w:rsidP="007E3272">
      <w:pPr>
        <w:pStyle w:val="ListBullet"/>
        <w:numPr>
          <w:ilvl w:val="0"/>
          <w:numId w:val="0"/>
        </w:numPr>
        <w:rPr>
          <w:lang w:val="en-US"/>
        </w:rPr>
      </w:pPr>
    </w:p>
    <w:p w14:paraId="07FA90D9" w14:textId="77777777" w:rsidR="000857F2" w:rsidRPr="003D18AB" w:rsidRDefault="000857F2" w:rsidP="007E3272">
      <w:pPr>
        <w:pStyle w:val="ListBullet"/>
        <w:numPr>
          <w:ilvl w:val="0"/>
          <w:numId w:val="0"/>
        </w:numPr>
        <w:rPr>
          <w:lang w:val="en-US"/>
        </w:rPr>
      </w:pPr>
    </w:p>
    <w:p w14:paraId="32937FD8" w14:textId="44832A48" w:rsidR="000857F2" w:rsidRPr="003D18AB" w:rsidRDefault="000857F2" w:rsidP="007E3272">
      <w:pPr>
        <w:pStyle w:val="ListBullet"/>
        <w:numPr>
          <w:ilvl w:val="0"/>
          <w:numId w:val="0"/>
        </w:numPr>
        <w:rPr>
          <w:lang w:val="en-US"/>
        </w:rPr>
      </w:pPr>
    </w:p>
    <w:p w14:paraId="51095B93" w14:textId="6FA5C3F2" w:rsidR="007E3272" w:rsidRPr="003D18AB" w:rsidRDefault="009F7E64" w:rsidP="007E3272">
      <w:pPr>
        <w:pStyle w:val="ListBullet"/>
        <w:numPr>
          <w:ilvl w:val="0"/>
          <w:numId w:val="0"/>
        </w:numPr>
        <w:rPr>
          <w:lang w:val="en-US"/>
        </w:rPr>
      </w:pPr>
      <w:r w:rsidRPr="003D18AB">
        <w:rPr>
          <w:noProof/>
          <w:lang w:val="en-GB" w:eastAsia="en-GB"/>
        </w:rPr>
        <mc:AlternateContent>
          <mc:Choice Requires="wps">
            <w:drawing>
              <wp:anchor distT="0" distB="0" distL="114300" distR="114300" simplePos="0" relativeHeight="251721728" behindDoc="0" locked="0" layoutInCell="1" allowOverlap="1" wp14:anchorId="11316877" wp14:editId="1618E98F">
                <wp:simplePos x="0" y="0"/>
                <wp:positionH relativeFrom="column">
                  <wp:posOffset>3181350</wp:posOffset>
                </wp:positionH>
                <wp:positionV relativeFrom="paragraph">
                  <wp:posOffset>57150</wp:posOffset>
                </wp:positionV>
                <wp:extent cx="2317115" cy="4905375"/>
                <wp:effectExtent l="0" t="0" r="26035" b="28575"/>
                <wp:wrapNone/>
                <wp:docPr id="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115" cy="4905375"/>
                        </a:xfrm>
                        <a:prstGeom prst="rect">
                          <a:avLst/>
                        </a:prstGeom>
                        <a:solidFill>
                          <a:srgbClr val="FFFFFF"/>
                        </a:solidFill>
                        <a:ln w="9525">
                          <a:solidFill>
                            <a:srgbClr val="000000"/>
                          </a:solidFill>
                          <a:miter lim="800000"/>
                          <a:headEnd/>
                          <a:tailEnd/>
                        </a:ln>
                      </wps:spPr>
                      <wps:txbx>
                        <w:txbxContent>
                          <w:p w14:paraId="06C60E4F" w14:textId="5984C337" w:rsidR="00946DD6" w:rsidRDefault="00946DD6">
                            <w:pPr>
                              <w:rPr>
                                <w:lang w:val="en-US"/>
                              </w:rPr>
                            </w:pPr>
                            <w:r w:rsidRPr="009F7E64">
                              <w:rPr>
                                <w:b/>
                                <w:lang w:val="en-US"/>
                              </w:rPr>
                              <w:t xml:space="preserve">Figure </w:t>
                            </w:r>
                            <w:r w:rsidR="00070EC1">
                              <w:rPr>
                                <w:b/>
                                <w:lang w:val="en-US"/>
                              </w:rPr>
                              <w:t>5</w:t>
                            </w:r>
                            <w:r w:rsidRPr="009F7E64">
                              <w:rPr>
                                <w:b/>
                                <w:lang w:val="en-US"/>
                              </w:rPr>
                              <w:t>.</w:t>
                            </w:r>
                            <w:r w:rsidR="00070EC1">
                              <w:rPr>
                                <w:b/>
                                <w:lang w:val="en-US"/>
                              </w:rPr>
                              <w:t>9</w:t>
                            </w:r>
                            <w:r w:rsidRPr="009F7E64">
                              <w:rPr>
                                <w:b/>
                                <w:lang w:val="en-US"/>
                              </w:rPr>
                              <w:t>.</w:t>
                            </w:r>
                            <w:r>
                              <w:rPr>
                                <w:b/>
                                <w:lang w:val="en-US"/>
                              </w:rPr>
                              <w:t xml:space="preserve"> </w:t>
                            </w:r>
                            <w:r w:rsidRPr="00713D0A">
                              <w:rPr>
                                <w:lang w:val="en-US"/>
                              </w:rPr>
                              <w:t>Construction of a peat dam for rewetting with an excavator.</w:t>
                            </w:r>
                            <w:r>
                              <w:rPr>
                                <w:lang w:val="en-US"/>
                              </w:rPr>
                              <w:t xml:space="preserve"> </w:t>
                            </w:r>
                            <w:r w:rsidRPr="00D62A41">
                              <w:rPr>
                                <w:lang w:val="en-US"/>
                              </w:rPr>
                              <w:t xml:space="preserve">After construction of the peat dam and spreading of </w:t>
                            </w:r>
                            <w:r w:rsidRPr="00256719">
                              <w:rPr>
                                <w:i/>
                                <w:lang w:val="en-US"/>
                              </w:rPr>
                              <w:t>Sphagnum</w:t>
                            </w:r>
                            <w:r w:rsidRPr="00D62A41">
                              <w:rPr>
                                <w:lang w:val="en-US"/>
                              </w:rPr>
                              <w:t xml:space="preserve"> and straw, the area is rewetted with an excavator</w:t>
                            </w:r>
                            <w:r>
                              <w:rPr>
                                <w:lang w:val="en-US"/>
                              </w:rPr>
                              <w:t>.</w:t>
                            </w:r>
                            <w:r w:rsidRPr="009F7E64">
                              <w:rPr>
                                <w:rFonts w:ascii="Calibri" w:eastAsia="Calibri" w:hAnsi="Calibri" w:cs="Times New Roman"/>
                                <w:lang w:val="en-GB"/>
                              </w:rPr>
                              <w:t xml:space="preserve"> </w:t>
                            </w:r>
                            <w:r>
                              <w:rPr>
                                <w:rFonts w:ascii="Calibri" w:eastAsia="Calibri" w:hAnsi="Calibri" w:cs="Times New Roman"/>
                                <w:lang w:val="en-GB"/>
                              </w:rPr>
                              <w:t xml:space="preserve">In very wet conditions it can be impossible to drive on the prepared area. In such situations it might be necessary to find a solution where the </w:t>
                            </w:r>
                            <w:r w:rsidRPr="00256719">
                              <w:rPr>
                                <w:rFonts w:ascii="Calibri" w:eastAsia="Calibri" w:hAnsi="Calibri" w:cs="Times New Roman"/>
                                <w:i/>
                                <w:lang w:val="en-GB"/>
                              </w:rPr>
                              <w:t>Sphagnum</w:t>
                            </w:r>
                            <w:r>
                              <w:rPr>
                                <w:rFonts w:ascii="Calibri" w:eastAsia="Calibri" w:hAnsi="Calibri" w:cs="Times New Roman"/>
                                <w:lang w:val="en-GB"/>
                              </w:rPr>
                              <w:t xml:space="preserve"> and other growing material like straw or heather can be spread from the edge of the spreading plot. Using a straw chopper mounted on a tractor it is possible to spread </w:t>
                            </w:r>
                            <w:r w:rsidRPr="00256719">
                              <w:rPr>
                                <w:rFonts w:ascii="Calibri" w:eastAsia="Calibri" w:hAnsi="Calibri" w:cs="Times New Roman"/>
                                <w:i/>
                                <w:lang w:val="en-GB"/>
                              </w:rPr>
                              <w:t>Sphagnum</w:t>
                            </w:r>
                            <w:r>
                              <w:rPr>
                                <w:rFonts w:ascii="Calibri" w:eastAsia="Calibri" w:hAnsi="Calibri" w:cs="Times New Roman"/>
                                <w:lang w:val="en-GB"/>
                              </w:rPr>
                              <w:t xml:space="preserve"> and straw out on larger plots. However, the experience is that the maximum size of the plots is 0.2 ha if the material should be evenly distributed in the plot.</w:t>
                            </w:r>
                            <w:r w:rsidRPr="009F538F">
                              <w:rPr>
                                <w:lang w:val="en-US"/>
                              </w:rPr>
                              <w:t xml:space="preserve"> </w:t>
                            </w:r>
                          </w:p>
                          <w:p w14:paraId="4F4AD7F9" w14:textId="5D760795" w:rsidR="00946DD6" w:rsidRPr="00D62A41" w:rsidRDefault="00946DD6">
                            <w:pPr>
                              <w:rPr>
                                <w:lang w:val="en-US"/>
                              </w:rPr>
                            </w:pPr>
                            <w:r>
                              <w:rPr>
                                <w:lang w:val="en-US"/>
                              </w:rPr>
                              <w:t>Photo</w:t>
                            </w:r>
                            <w:r w:rsidR="00C835AC">
                              <w:rPr>
                                <w:lang w:val="en-US"/>
                              </w:rPr>
                              <w:t xml:space="preserve"> </w:t>
                            </w:r>
                            <w:r w:rsidR="00C835AC" w:rsidRPr="00193596">
                              <w:rPr>
                                <w:lang w:val="en-US"/>
                              </w:rPr>
                              <w:t>©</w:t>
                            </w:r>
                            <w:r w:rsidR="00C835AC">
                              <w:rPr>
                                <w:lang w:val="en-US"/>
                              </w:rPr>
                              <w:t xml:space="preserve"> Peter Hahn, Lille Vildmose</w:t>
                            </w:r>
                            <w:r w:rsidRPr="00ED2BA8">
                              <w:rPr>
                                <w:lang w:val="en-US"/>
                              </w:rPr>
                              <w:t xml:space="preserve"> </w:t>
                            </w:r>
                            <w:r w:rsidR="00C835AC" w:rsidRPr="00C835AC">
                              <w:rPr>
                                <w:lang w:val="en-US"/>
                              </w:rPr>
                              <w:t>2</w:t>
                            </w:r>
                            <w:r w:rsidR="00C835AC" w:rsidRPr="00ED2BA8">
                              <w:rPr>
                                <w:lang w:val="en-US"/>
                              </w:rPr>
                              <w:t>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16877" id="_x0000_s1061" type="#_x0000_t202" style="position:absolute;margin-left:250.5pt;margin-top:4.5pt;width:182.45pt;height:386.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">
                <v:textbox>
                  <w:txbxContent>
                    <w:p w14:paraId="06C60E4F" w14:textId="5984C337" w:rsidR="00946DD6" w:rsidRDefault="00946DD6">
                      <w:pPr>
                        <w:rPr>
                          <w:lang w:val="en-US"/>
                        </w:rPr>
                      </w:pPr>
                      <w:r w:rsidRPr="009F7E64">
                        <w:rPr>
                          <w:b/>
                          <w:lang w:val="en-US"/>
                        </w:rPr>
                        <w:t xml:space="preserve">Figure </w:t>
                      </w:r>
                      <w:r w:rsidR="00070EC1">
                        <w:rPr>
                          <w:b/>
                          <w:lang w:val="en-US"/>
                        </w:rPr>
                        <w:t>5</w:t>
                      </w:r>
                      <w:r w:rsidRPr="009F7E64">
                        <w:rPr>
                          <w:b/>
                          <w:lang w:val="en-US"/>
                        </w:rPr>
                        <w:t>.</w:t>
                      </w:r>
                      <w:r w:rsidR="00070EC1">
                        <w:rPr>
                          <w:b/>
                          <w:lang w:val="en-US"/>
                        </w:rPr>
                        <w:t>9</w:t>
                      </w:r>
                      <w:r w:rsidRPr="009F7E64">
                        <w:rPr>
                          <w:b/>
                          <w:lang w:val="en-US"/>
                        </w:rPr>
                        <w:t>.</w:t>
                      </w:r>
                      <w:r>
                        <w:rPr>
                          <w:b/>
                          <w:lang w:val="en-US"/>
                        </w:rPr>
                        <w:t xml:space="preserve"> </w:t>
                      </w:r>
                      <w:r w:rsidRPr="00713D0A">
                        <w:rPr>
                          <w:lang w:val="en-US"/>
                        </w:rPr>
                        <w:t>Construction of a peat dam for rewetting with an excavator.</w:t>
                      </w:r>
                      <w:r>
                        <w:rPr>
                          <w:lang w:val="en-US"/>
                        </w:rPr>
                        <w:t xml:space="preserve"> </w:t>
                      </w:r>
                      <w:r w:rsidRPr="00D62A41">
                        <w:rPr>
                          <w:lang w:val="en-US"/>
                        </w:rPr>
                        <w:t xml:space="preserve">After construction of the peat dam and spreading of </w:t>
                      </w:r>
                      <w:r w:rsidRPr="00256719">
                        <w:rPr>
                          <w:i/>
                          <w:lang w:val="en-US"/>
                        </w:rPr>
                        <w:t>Sphagnum</w:t>
                      </w:r>
                      <w:r w:rsidRPr="00D62A41">
                        <w:rPr>
                          <w:lang w:val="en-US"/>
                        </w:rPr>
                        <w:t xml:space="preserve"> and straw, the area is rewetted with an excavator</w:t>
                      </w:r>
                      <w:r>
                        <w:rPr>
                          <w:lang w:val="en-US"/>
                        </w:rPr>
                        <w:t>.</w:t>
                      </w:r>
                      <w:r w:rsidRPr="009F7E64">
                        <w:rPr>
                          <w:rFonts w:ascii="Calibri" w:eastAsia="Calibri" w:hAnsi="Calibri" w:cs="Times New Roman"/>
                          <w:lang w:val="en-GB"/>
                        </w:rPr>
                        <w:t xml:space="preserve"> </w:t>
                      </w:r>
                      <w:r>
                        <w:rPr>
                          <w:rFonts w:ascii="Calibri" w:eastAsia="Calibri" w:hAnsi="Calibri" w:cs="Times New Roman"/>
                          <w:lang w:val="en-GB"/>
                        </w:rPr>
                        <w:t xml:space="preserve">In very wet conditions it can be impossible to drive on the prepared area. In such situations it might be necessary to find a solution where the </w:t>
                      </w:r>
                      <w:r w:rsidRPr="00256719">
                        <w:rPr>
                          <w:rFonts w:ascii="Calibri" w:eastAsia="Calibri" w:hAnsi="Calibri" w:cs="Times New Roman"/>
                          <w:i/>
                          <w:lang w:val="en-GB"/>
                        </w:rPr>
                        <w:t>Sphagnum</w:t>
                      </w:r>
                      <w:r>
                        <w:rPr>
                          <w:rFonts w:ascii="Calibri" w:eastAsia="Calibri" w:hAnsi="Calibri" w:cs="Times New Roman"/>
                          <w:lang w:val="en-GB"/>
                        </w:rPr>
                        <w:t xml:space="preserve"> and other growing material like straw or heather can be spread from the edge of the spreading plot. Using a straw chopper mounted on a tractor it is possible to spread </w:t>
                      </w:r>
                      <w:r w:rsidRPr="00256719">
                        <w:rPr>
                          <w:rFonts w:ascii="Calibri" w:eastAsia="Calibri" w:hAnsi="Calibri" w:cs="Times New Roman"/>
                          <w:i/>
                          <w:lang w:val="en-GB"/>
                        </w:rPr>
                        <w:t>Sphagnum</w:t>
                      </w:r>
                      <w:r>
                        <w:rPr>
                          <w:rFonts w:ascii="Calibri" w:eastAsia="Calibri" w:hAnsi="Calibri" w:cs="Times New Roman"/>
                          <w:lang w:val="en-GB"/>
                        </w:rPr>
                        <w:t xml:space="preserve"> and straw out on larger plots. However, the experience is that the maximum size of the plots is 0.2 ha if the material should be evenly distributed in the plot.</w:t>
                      </w:r>
                      <w:r w:rsidRPr="009F538F">
                        <w:rPr>
                          <w:lang w:val="en-US"/>
                        </w:rPr>
                        <w:t xml:space="preserve"> </w:t>
                      </w:r>
                    </w:p>
                    <w:p w14:paraId="4F4AD7F9" w14:textId="5D760795" w:rsidR="00946DD6" w:rsidRPr="00D62A41" w:rsidRDefault="00946DD6">
                      <w:pPr>
                        <w:rPr>
                          <w:lang w:val="en-US"/>
                        </w:rPr>
                      </w:pPr>
                      <w:r>
                        <w:rPr>
                          <w:lang w:val="en-US"/>
                        </w:rPr>
                        <w:t>Photo</w:t>
                      </w:r>
                      <w:r w:rsidR="00C835AC">
                        <w:rPr>
                          <w:lang w:val="en-US"/>
                        </w:rPr>
                        <w:t xml:space="preserve"> </w:t>
                      </w:r>
                      <w:r w:rsidR="00C835AC" w:rsidRPr="00193596">
                        <w:rPr>
                          <w:lang w:val="en-US"/>
                        </w:rPr>
                        <w:t>©</w:t>
                      </w:r>
                      <w:r w:rsidR="00C835AC">
                        <w:rPr>
                          <w:lang w:val="en-US"/>
                        </w:rPr>
                        <w:t xml:space="preserve"> Peter Hahn, Lille Vildmose</w:t>
                      </w:r>
                      <w:r w:rsidRPr="00ED2BA8">
                        <w:rPr>
                          <w:lang w:val="en-US"/>
                        </w:rPr>
                        <w:t xml:space="preserve"> </w:t>
                      </w:r>
                      <w:r w:rsidR="00C835AC" w:rsidRPr="00C835AC">
                        <w:rPr>
                          <w:lang w:val="en-US"/>
                        </w:rPr>
                        <w:t>2</w:t>
                      </w:r>
                      <w:r w:rsidR="00C835AC" w:rsidRPr="00ED2BA8">
                        <w:rPr>
                          <w:lang w:val="en-US"/>
                        </w:rPr>
                        <w:t>013</w:t>
                      </w:r>
                    </w:p>
                  </w:txbxContent>
                </v:textbox>
              </v:shape>
            </w:pict>
          </mc:Fallback>
        </mc:AlternateContent>
      </w:r>
      <w:r w:rsidR="00070EC1">
        <w:rPr>
          <w:noProof/>
          <w:lang w:val="en-GB" w:eastAsia="en-GB"/>
        </w:rPr>
        <w:drawing>
          <wp:inline distT="0" distB="0" distL="0" distR="0" wp14:anchorId="57CE1A67" wp14:editId="424A78FD">
            <wp:extent cx="2789748" cy="2092465"/>
            <wp:effectExtent l="0" t="0" r="0" b="317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42.JPG"/>
                    <pic:cNvPicPr/>
                  </pic:nvPicPr>
                  <pic:blipFill>
                    <a:blip r:embed="rId52" cstate="email">
                      <a:extLst>
                        <a:ext uri="{28A0092B-C50C-407E-A947-70E740481C1C}">
                          <a14:useLocalDpi xmlns:a14="http://schemas.microsoft.com/office/drawing/2010/main"/>
                        </a:ext>
                      </a:extLst>
                    </a:blip>
                    <a:stretch>
                      <a:fillRect/>
                    </a:stretch>
                  </pic:blipFill>
                  <pic:spPr>
                    <a:xfrm>
                      <a:off x="0" y="0"/>
                      <a:ext cx="2787993" cy="2091149"/>
                    </a:xfrm>
                    <a:prstGeom prst="rect">
                      <a:avLst/>
                    </a:prstGeom>
                  </pic:spPr>
                </pic:pic>
              </a:graphicData>
            </a:graphic>
          </wp:inline>
        </w:drawing>
      </w:r>
    </w:p>
    <w:p w14:paraId="12B2008F" w14:textId="5A06660C" w:rsidR="007E3272" w:rsidRPr="003D18AB" w:rsidRDefault="009F7E64" w:rsidP="007E3272">
      <w:pPr>
        <w:pStyle w:val="ListBullet"/>
        <w:numPr>
          <w:ilvl w:val="0"/>
          <w:numId w:val="0"/>
        </w:numPr>
        <w:rPr>
          <w:lang w:val="en-US"/>
        </w:rPr>
      </w:pPr>
      <w:r w:rsidRPr="003D18AB">
        <w:rPr>
          <w:noProof/>
          <w:lang w:val="en-GB" w:eastAsia="en-GB"/>
        </w:rPr>
        <w:lastRenderedPageBreak/>
        <w:drawing>
          <wp:inline distT="0" distB="0" distL="0" distR="0" wp14:anchorId="4285BCE4" wp14:editId="38DE587E">
            <wp:extent cx="2880360" cy="2160270"/>
            <wp:effectExtent l="0" t="0" r="0" b="0"/>
            <wp:docPr id="54" name="Image 54" descr="C:\Users\sahoh\AppData\Local\Microsoft\Windows\INetCache\Content.Outlook\G4BKMW20\P93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hoh\AppData\Local\Microsoft\Windows\INetCache\Content.Outlook\G4BKMW20\P9300018.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880360" cy="2160270"/>
                    </a:xfrm>
                    <a:prstGeom prst="rect">
                      <a:avLst/>
                    </a:prstGeom>
                    <a:noFill/>
                    <a:ln>
                      <a:noFill/>
                    </a:ln>
                  </pic:spPr>
                </pic:pic>
              </a:graphicData>
            </a:graphic>
          </wp:inline>
        </w:drawing>
      </w:r>
    </w:p>
    <w:p w14:paraId="51CC2DB6" w14:textId="25C3FBC3" w:rsidR="007E3272" w:rsidRPr="003D18AB" w:rsidRDefault="007E3272" w:rsidP="007E3272">
      <w:pPr>
        <w:pStyle w:val="ListBullet"/>
        <w:numPr>
          <w:ilvl w:val="0"/>
          <w:numId w:val="0"/>
        </w:numPr>
        <w:rPr>
          <w:lang w:val="en-US"/>
        </w:rPr>
      </w:pPr>
    </w:p>
    <w:p w14:paraId="27B9CE47" w14:textId="708F968C" w:rsidR="00FA76B8" w:rsidRDefault="00FA76B8" w:rsidP="00FA76B8">
      <w:pPr>
        <w:rPr>
          <w:lang w:val="en-US"/>
        </w:rPr>
      </w:pPr>
      <w:r w:rsidRPr="003D18AB">
        <w:rPr>
          <w:lang w:val="en-US"/>
        </w:rPr>
        <w:t xml:space="preserve">If restoration steps are preformed accordingly to what is described </w:t>
      </w:r>
      <w:r w:rsidR="00206C81" w:rsidRPr="003D18AB">
        <w:rPr>
          <w:lang w:val="en-US"/>
        </w:rPr>
        <w:t>previous</w:t>
      </w:r>
      <w:r w:rsidR="009F538F" w:rsidRPr="003D18AB">
        <w:rPr>
          <w:lang w:val="en-US"/>
        </w:rPr>
        <w:t>ly</w:t>
      </w:r>
      <w:r w:rsidRPr="003D18AB">
        <w:rPr>
          <w:lang w:val="en-US"/>
        </w:rPr>
        <w:t xml:space="preserve"> and if the restored site is rewetted efficiently, a fast </w:t>
      </w:r>
      <w:r w:rsidRPr="003D18AB">
        <w:rPr>
          <w:i/>
          <w:lang w:val="en-US"/>
        </w:rPr>
        <w:t>Sphagnum</w:t>
      </w:r>
      <w:r w:rsidRPr="003D18AB">
        <w:rPr>
          <w:lang w:val="en-US"/>
        </w:rPr>
        <w:t xml:space="preserve"> establishment is expected (within 5-10 years). Other peatland plants – ericaceous shrubs, sundews, cotton </w:t>
      </w:r>
      <w:r w:rsidR="004C1197">
        <w:rPr>
          <w:lang w:val="en-US"/>
        </w:rPr>
        <w:t xml:space="preserve">- </w:t>
      </w:r>
      <w:r w:rsidRPr="003D18AB">
        <w:rPr>
          <w:lang w:val="en-US"/>
        </w:rPr>
        <w:t xml:space="preserve">grass, </w:t>
      </w:r>
      <w:r w:rsidR="00207B3D" w:rsidRPr="003D18AB">
        <w:rPr>
          <w:lang w:val="en-US"/>
        </w:rPr>
        <w:t>and pitcher</w:t>
      </w:r>
      <w:r w:rsidRPr="003D18AB">
        <w:rPr>
          <w:lang w:val="en-US"/>
        </w:rPr>
        <w:t xml:space="preserve"> plants – are also expected to become abundant in the restored sites, especially if the material was harvested from a donor site containing a diversity of peatland plants. In a “dry restoration” approach – site efficiently rewetted, but not inundated – the restored ecosystem is expected to eventually become a carbon sink – annually accumulates more carbon in its living</w:t>
      </w:r>
      <w:r w:rsidR="009247FA" w:rsidRPr="003D18AB">
        <w:rPr>
          <w:lang w:val="en-US"/>
        </w:rPr>
        <w:t xml:space="preserve"> </w:t>
      </w:r>
      <w:r w:rsidRPr="003D18AB">
        <w:rPr>
          <w:lang w:val="en-US"/>
        </w:rPr>
        <w:t xml:space="preserve">plant tissues than the quantity of carbon loss through </w:t>
      </w:r>
      <w:r w:rsidR="000C2651">
        <w:rPr>
          <w:lang w:val="en-US"/>
        </w:rPr>
        <w:t>de</w:t>
      </w:r>
      <w:r w:rsidRPr="003D18AB">
        <w:rPr>
          <w:lang w:val="en-US"/>
        </w:rPr>
        <w:t>composition of organic matter.</w:t>
      </w:r>
    </w:p>
    <w:p w14:paraId="6AB367B6" w14:textId="0D444156" w:rsidR="003E0115" w:rsidRDefault="00C835AC" w:rsidP="004119B5">
      <w:pPr>
        <w:rPr>
          <w:rFonts w:eastAsia="Calibri"/>
          <w:b/>
          <w:bCs/>
          <w:noProof/>
          <w:lang w:val="en-US" w:eastAsia="da-DK"/>
        </w:rPr>
      </w:pPr>
      <w:r w:rsidRPr="007C12C4">
        <w:rPr>
          <w:noProof/>
          <w:lang w:val="en-GB" w:eastAsia="en-GB"/>
        </w:rPr>
        <w:lastRenderedPageBreak/>
        <mc:AlternateContent>
          <mc:Choice Requires="wps">
            <w:drawing>
              <wp:anchor distT="45720" distB="45720" distL="114300" distR="114300" simplePos="0" relativeHeight="251783168" behindDoc="0" locked="0" layoutInCell="1" allowOverlap="1" wp14:anchorId="295DC36B" wp14:editId="2BBDF02D">
                <wp:simplePos x="0" y="0"/>
                <wp:positionH relativeFrom="margin">
                  <wp:posOffset>-153670</wp:posOffset>
                </wp:positionH>
                <wp:positionV relativeFrom="paragraph">
                  <wp:posOffset>381635</wp:posOffset>
                </wp:positionV>
                <wp:extent cx="6617335" cy="4067175"/>
                <wp:effectExtent l="0" t="0" r="12065" b="2857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4067175"/>
                        </a:xfrm>
                        <a:prstGeom prst="rect">
                          <a:avLst/>
                        </a:prstGeom>
                        <a:solidFill>
                          <a:srgbClr val="FFFFFF"/>
                        </a:solidFill>
                        <a:ln w="9525">
                          <a:solidFill>
                            <a:srgbClr val="000000"/>
                          </a:solidFill>
                          <a:miter lim="800000"/>
                          <a:headEnd/>
                          <a:tailEnd/>
                        </a:ln>
                      </wps:spPr>
                      <wps:txbx>
                        <w:txbxContent>
                          <w:p w14:paraId="4022CA32" w14:textId="11B3C459" w:rsidR="00C835AC" w:rsidRPr="004119B5" w:rsidRDefault="00C835AC" w:rsidP="000C2651">
                            <w:pPr>
                              <w:rPr>
                                <w:b/>
                                <w:lang w:val="en-US"/>
                              </w:rPr>
                            </w:pPr>
                            <w:r w:rsidRPr="004119B5">
                              <w:rPr>
                                <w:b/>
                                <w:lang w:val="en-US"/>
                              </w:rPr>
                              <w:t>Figure 5.10</w:t>
                            </w:r>
                          </w:p>
                          <w:p w14:paraId="4983E1D7" w14:textId="140DBAEB" w:rsidR="00946DD6" w:rsidRPr="004119B5" w:rsidRDefault="00946DD6" w:rsidP="000C2651">
                            <w:pPr>
                              <w:rPr>
                                <w:lang w:val="en-US"/>
                              </w:rPr>
                            </w:pPr>
                            <w:r w:rsidRPr="004119B5">
                              <w:rPr>
                                <w:lang w:val="en-US"/>
                              </w:rPr>
                              <w:t>Where local material is not available to support the re-introduction of peatland vegetation to a restoration site, it can be grown off-site and brought in. In the UK, Micropropogation Ltd use micropropogation to produce large numbers of individual Sphagnum plants or propagules that can be applied to a restoration site in a number of ways:</w:t>
                            </w:r>
                          </w:p>
                          <w:p w14:paraId="637BDF5A" w14:textId="77777777" w:rsidR="00946DD6" w:rsidRPr="004119B5" w:rsidRDefault="00946DD6" w:rsidP="000C2651">
                            <w:pPr>
                              <w:rPr>
                                <w:lang w:val="en-US"/>
                              </w:rPr>
                            </w:pPr>
                            <w:r w:rsidRPr="004119B5">
                              <w:rPr>
                                <w:lang w:val="en-US"/>
                              </w:rPr>
                              <w:t>Top photo: A product called ‘Beadamoss’.  Gel beads contain tiny fragments of Sphagnum moss. These can be spread onto a site by hand or onto large sites by helicopter.  The gel protects the propagules from drying out whilst they get established and begin to grow into whole plants.</w:t>
                            </w:r>
                          </w:p>
                          <w:p w14:paraId="22346F44" w14:textId="77777777" w:rsidR="00946DD6" w:rsidRPr="004119B5" w:rsidRDefault="00946DD6" w:rsidP="000C2651">
                            <w:pPr>
                              <w:rPr>
                                <w:lang w:val="en-US"/>
                              </w:rPr>
                            </w:pPr>
                            <w:r w:rsidRPr="004119B5">
                              <w:rPr>
                                <w:lang w:val="en-US"/>
                              </w:rPr>
                              <w:t xml:space="preserve">Middle photo: A product called ‘Beadagel’.  A gel slime contains tiny fragments of Sphagnum moss. As the slime dries out it sticks the Sphagnum fragments onto the peat surface which helps them to establish.  This product is more suited for targeted application to bare peat areas and quickly establishes a good coverage of Sphagnum moss. </w:t>
                            </w:r>
                          </w:p>
                          <w:p w14:paraId="509D48F0" w14:textId="77777777" w:rsidR="00946DD6" w:rsidRPr="004119B5" w:rsidRDefault="00946DD6" w:rsidP="000C2651">
                            <w:pPr>
                              <w:rPr>
                                <w:lang w:val="en-US"/>
                              </w:rPr>
                            </w:pPr>
                            <w:r w:rsidRPr="004119B5">
                              <w:rPr>
                                <w:lang w:val="en-US"/>
                              </w:rPr>
                              <w:t xml:space="preserve">Bottom photo: Sphagnum moss can also be grown on to a more mature stage off site and introduced to the restoration project as plug plants. This method has a good success rate and can deliver good coverage of Sphagnum moss within a short time frame.  </w:t>
                            </w:r>
                          </w:p>
                          <w:p w14:paraId="3D03F2BC" w14:textId="77777777" w:rsidR="00946DD6" w:rsidRPr="00C835AC" w:rsidRDefault="00946DD6" w:rsidP="000C2651">
                            <w:r w:rsidRPr="00C835AC">
                              <w:t>Photos © Emma Goodyer 2016</w:t>
                            </w:r>
                          </w:p>
                          <w:p w14:paraId="5B83DE14" w14:textId="77777777" w:rsidR="00946DD6" w:rsidRDefault="00946DD6" w:rsidP="000C2651"/>
                          <w:p w14:paraId="6CEB7F8D" w14:textId="77777777" w:rsidR="00946DD6" w:rsidRDefault="00946DD6" w:rsidP="000C26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DC36B" id="_x0000_s1062" type="#_x0000_t202" style="position:absolute;margin-left:-12.1pt;margin-top:30.05pt;width:521.05pt;height:320.25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">
                <v:textbox>
                  <w:txbxContent>
                    <w:p w14:paraId="4022CA32" w14:textId="11B3C459" w:rsidR="00C835AC" w:rsidRPr="004119B5" w:rsidRDefault="00C835AC" w:rsidP="000C2651">
                      <w:pPr>
                        <w:rPr>
                          <w:b/>
                          <w:lang w:val="en-US"/>
                        </w:rPr>
                      </w:pPr>
                      <w:r w:rsidRPr="004119B5">
                        <w:rPr>
                          <w:b/>
                          <w:lang w:val="en-US"/>
                        </w:rPr>
                        <w:t>Figure 5.10</w:t>
                      </w:r>
                    </w:p>
                    <w:p w14:paraId="4983E1D7" w14:textId="140DBAEB" w:rsidR="00946DD6" w:rsidRPr="004119B5" w:rsidRDefault="00946DD6" w:rsidP="000C2651">
                      <w:pPr>
                        <w:rPr>
                          <w:lang w:val="en-US"/>
                        </w:rPr>
                      </w:pPr>
                      <w:r w:rsidRPr="004119B5">
                        <w:rPr>
                          <w:lang w:val="en-US"/>
                        </w:rPr>
                        <w:t>Where local material is not available to support the re-introduction of peatland vegetation to a restoration site, it can be grown off-site and brought in. In the UK, Micropropogation Ltd use micropropogation to produce large numbers of individual Sphagnum plants or propagules that can be applied to a restoration site in a number of ways:</w:t>
                      </w:r>
                    </w:p>
                    <w:p w14:paraId="637BDF5A" w14:textId="77777777" w:rsidR="00946DD6" w:rsidRPr="004119B5" w:rsidRDefault="00946DD6" w:rsidP="000C2651">
                      <w:pPr>
                        <w:rPr>
                          <w:lang w:val="en-US"/>
                        </w:rPr>
                      </w:pPr>
                      <w:r w:rsidRPr="004119B5">
                        <w:rPr>
                          <w:lang w:val="en-US"/>
                        </w:rPr>
                        <w:t>Top photo: A product called ‘Beadamoss’.  Gel beads contain tiny fragments of Sphagnum moss. These can be spread onto a site by hand or onto large sites by helicopter.  The gel protects the propagules from drying out whilst they get established and begin to grow into whole plants.</w:t>
                      </w:r>
                    </w:p>
                    <w:p w14:paraId="22346F44" w14:textId="77777777" w:rsidR="00946DD6" w:rsidRPr="004119B5" w:rsidRDefault="00946DD6" w:rsidP="000C2651">
                      <w:pPr>
                        <w:rPr>
                          <w:lang w:val="en-US"/>
                        </w:rPr>
                      </w:pPr>
                      <w:r w:rsidRPr="004119B5">
                        <w:rPr>
                          <w:lang w:val="en-US"/>
                        </w:rPr>
                        <w:t xml:space="preserve">Middle photo: A product called ‘Beadagel’.  A gel slime contains tiny fragments of Sphagnum moss. As the slime dries out it sticks the Sphagnum fragments onto the peat surface which helps them to establish.  This product is more suited for targeted application to bare peat areas and quickly establishes a good coverage of Sphagnum moss. </w:t>
                      </w:r>
                    </w:p>
                    <w:p w14:paraId="509D48F0" w14:textId="77777777" w:rsidR="00946DD6" w:rsidRPr="004119B5" w:rsidRDefault="00946DD6" w:rsidP="000C2651">
                      <w:pPr>
                        <w:rPr>
                          <w:lang w:val="en-US"/>
                        </w:rPr>
                      </w:pPr>
                      <w:r w:rsidRPr="004119B5">
                        <w:rPr>
                          <w:lang w:val="en-US"/>
                        </w:rPr>
                        <w:t xml:space="preserve">Bottom photo: Sphagnum moss can also be grown on to a more mature stage off site and introduced to the restoration project as plug plants. This method has a good success rate and can deliver good coverage of Sphagnum moss within a short time frame.  </w:t>
                      </w:r>
                    </w:p>
                    <w:p w14:paraId="3D03F2BC" w14:textId="77777777" w:rsidR="00946DD6" w:rsidRPr="00C835AC" w:rsidRDefault="00946DD6" w:rsidP="000C2651">
                      <w:r w:rsidRPr="00C835AC">
                        <w:t>Photos © Emma Goodyer 2016</w:t>
                      </w:r>
                    </w:p>
                    <w:p w14:paraId="5B83DE14" w14:textId="77777777" w:rsidR="00946DD6" w:rsidRDefault="00946DD6" w:rsidP="000C2651"/>
                    <w:p w14:paraId="6CEB7F8D" w14:textId="77777777" w:rsidR="00946DD6" w:rsidRDefault="00946DD6" w:rsidP="000C2651"/>
                  </w:txbxContent>
                </v:textbox>
                <w10:wrap type="square" anchorx="margin"/>
              </v:shape>
            </w:pict>
          </mc:Fallback>
        </mc:AlternateContent>
      </w:r>
      <w:r w:rsidR="000C2651" w:rsidRPr="00500C90">
        <w:rPr>
          <w:noProof/>
          <w:lang w:val="en-GB" w:eastAsia="en-GB"/>
        </w:rPr>
        <w:drawing>
          <wp:inline distT="0" distB="0" distL="0" distR="0" wp14:anchorId="1B623B1F" wp14:editId="4331BCFA">
            <wp:extent cx="3507110" cy="2594581"/>
            <wp:effectExtent l="0" t="0" r="0" b="0"/>
            <wp:docPr id="194" name="Picture 194" descr="C:\Users\egoodyer\Desktop\Micropropogation Ltd (C) Emma Goodyer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goodyer\Desktop\Micropropogation Ltd (C) Emma Goodyer (14).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514502" cy="2600050"/>
                    </a:xfrm>
                    <a:prstGeom prst="rect">
                      <a:avLst/>
                    </a:prstGeom>
                    <a:noFill/>
                    <a:ln>
                      <a:noFill/>
                    </a:ln>
                  </pic:spPr>
                </pic:pic>
              </a:graphicData>
            </a:graphic>
          </wp:inline>
        </w:drawing>
      </w:r>
    </w:p>
    <w:p w14:paraId="1FA08A51" w14:textId="7F9EAA93" w:rsidR="00345261" w:rsidRPr="003D18AB" w:rsidRDefault="000C2651" w:rsidP="007A1282">
      <w:pPr>
        <w:jc w:val="center"/>
        <w:rPr>
          <w:rFonts w:eastAsia="Calibri"/>
          <w:lang w:val="en-GB"/>
        </w:rPr>
      </w:pPr>
      <w:r w:rsidRPr="00500C90">
        <w:rPr>
          <w:noProof/>
          <w:lang w:val="en-GB" w:eastAsia="en-GB"/>
        </w:rPr>
        <w:lastRenderedPageBreak/>
        <w:drawing>
          <wp:inline distT="0" distB="0" distL="0" distR="0" wp14:anchorId="77A4CF5A" wp14:editId="61013591">
            <wp:extent cx="3827585" cy="2558310"/>
            <wp:effectExtent l="0" t="0" r="1905" b="0"/>
            <wp:docPr id="195" name="Picture 195" descr="C:\Users\egoodyer\Desktop\Micropropogation Ltd (C) Emma Goodyer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goodyer\Desktop\Micropropogation Ltd (C) Emma Goodyer (16).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839347" cy="2566171"/>
                    </a:xfrm>
                    <a:prstGeom prst="rect">
                      <a:avLst/>
                    </a:prstGeom>
                    <a:noFill/>
                    <a:ln>
                      <a:noFill/>
                    </a:ln>
                  </pic:spPr>
                </pic:pic>
              </a:graphicData>
            </a:graphic>
          </wp:inline>
        </w:drawing>
      </w:r>
    </w:p>
    <w:p w14:paraId="010EDB5D" w14:textId="2B105FF3" w:rsidR="0076590B" w:rsidRDefault="003E0115" w:rsidP="003E0115">
      <w:pPr>
        <w:jc w:val="center"/>
        <w:rPr>
          <w:rFonts w:eastAsia="Calibri"/>
          <w:lang w:val="en-GB"/>
        </w:rPr>
      </w:pPr>
      <w:r w:rsidRPr="00500C90">
        <w:rPr>
          <w:noProof/>
          <w:lang w:val="en-GB" w:eastAsia="en-GB"/>
        </w:rPr>
        <w:drawing>
          <wp:inline distT="0" distB="0" distL="0" distR="0" wp14:anchorId="322A3C21" wp14:editId="0EF3FF33">
            <wp:extent cx="2315308" cy="3129616"/>
            <wp:effectExtent l="0" t="0" r="8890" b="0"/>
            <wp:docPr id="196" name="Picture 196" descr="C:\Users\egoodyer\Desktop\Micropropogation Ltd (C) Emma Goodyer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goodyer\Desktop\Micropropogation Ltd (C) Emma Goodyer (6).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318669" cy="3134159"/>
                    </a:xfrm>
                    <a:prstGeom prst="rect">
                      <a:avLst/>
                    </a:prstGeom>
                    <a:noFill/>
                    <a:ln>
                      <a:noFill/>
                    </a:ln>
                  </pic:spPr>
                </pic:pic>
              </a:graphicData>
            </a:graphic>
          </wp:inline>
        </w:drawing>
      </w:r>
    </w:p>
    <w:p w14:paraId="68EA20D1" w14:textId="77777777" w:rsidR="003E0115" w:rsidRDefault="003E0115" w:rsidP="003E0115">
      <w:pPr>
        <w:jc w:val="center"/>
        <w:rPr>
          <w:rFonts w:eastAsia="Calibri"/>
          <w:lang w:val="en-GB"/>
        </w:rPr>
      </w:pPr>
    </w:p>
    <w:p w14:paraId="65A085D0" w14:textId="62216B38" w:rsidR="00794509" w:rsidRPr="000B6A82" w:rsidRDefault="0041214C" w:rsidP="00EA75D2">
      <w:pPr>
        <w:pStyle w:val="Heading1"/>
        <w:numPr>
          <w:ilvl w:val="0"/>
          <w:numId w:val="7"/>
        </w:numPr>
        <w:spacing w:before="0"/>
        <w:rPr>
          <w:rFonts w:asciiTheme="minorHAnsi" w:eastAsia="Calibri" w:hAnsiTheme="minorHAnsi"/>
          <w:color w:val="auto"/>
          <w:sz w:val="24"/>
          <w:szCs w:val="24"/>
          <w:lang w:val="en-GB"/>
        </w:rPr>
      </w:pPr>
      <w:bookmarkStart w:id="39" w:name="_Toc510687124"/>
      <w:r w:rsidRPr="000B6A82">
        <w:rPr>
          <w:rFonts w:asciiTheme="minorHAnsi" w:eastAsia="Calibri" w:hAnsiTheme="minorHAnsi"/>
          <w:color w:val="auto"/>
          <w:sz w:val="24"/>
          <w:szCs w:val="24"/>
          <w:lang w:val="en-GB"/>
        </w:rPr>
        <w:t>Rewetting</w:t>
      </w:r>
      <w:r w:rsidR="009B0F41">
        <w:rPr>
          <w:rFonts w:asciiTheme="minorHAnsi" w:eastAsia="Calibri" w:hAnsiTheme="minorHAnsi"/>
          <w:color w:val="auto"/>
          <w:sz w:val="24"/>
          <w:szCs w:val="24"/>
          <w:lang w:val="en-GB"/>
        </w:rPr>
        <w:t xml:space="preserve"> by</w:t>
      </w:r>
      <w:r w:rsidR="00D407B7" w:rsidRPr="000B6A82">
        <w:rPr>
          <w:rFonts w:asciiTheme="minorHAnsi" w:eastAsia="Calibri" w:hAnsiTheme="minorHAnsi"/>
          <w:color w:val="auto"/>
          <w:sz w:val="24"/>
          <w:szCs w:val="24"/>
          <w:lang w:val="en-GB"/>
        </w:rPr>
        <w:t xml:space="preserve"> </w:t>
      </w:r>
      <w:r w:rsidR="00685E3F" w:rsidRPr="000B6A82">
        <w:rPr>
          <w:rFonts w:asciiTheme="minorHAnsi" w:eastAsia="Calibri" w:hAnsiTheme="minorHAnsi"/>
          <w:color w:val="auto"/>
          <w:sz w:val="24"/>
          <w:szCs w:val="24"/>
          <w:lang w:val="en-GB"/>
        </w:rPr>
        <w:t>P</w:t>
      </w:r>
      <w:r w:rsidR="00D407B7" w:rsidRPr="000B6A82">
        <w:rPr>
          <w:rFonts w:asciiTheme="minorHAnsi" w:eastAsia="Calibri" w:hAnsiTheme="minorHAnsi"/>
          <w:color w:val="auto"/>
          <w:sz w:val="24"/>
          <w:szCs w:val="24"/>
          <w:lang w:val="en-GB"/>
        </w:rPr>
        <w:t>aludiculture</w:t>
      </w:r>
      <w:bookmarkEnd w:id="39"/>
    </w:p>
    <w:p w14:paraId="307C987E" w14:textId="77777777" w:rsidR="00685E3F" w:rsidRPr="003D18AB" w:rsidRDefault="00685E3F" w:rsidP="000B6A82">
      <w:pPr>
        <w:pStyle w:val="ListBullet"/>
        <w:numPr>
          <w:ilvl w:val="0"/>
          <w:numId w:val="0"/>
        </w:numPr>
        <w:spacing w:after="0"/>
        <w:ind w:left="360" w:hanging="360"/>
        <w:rPr>
          <w:b/>
          <w:lang w:val="en-US"/>
        </w:rPr>
      </w:pPr>
    </w:p>
    <w:p w14:paraId="5A3A5966" w14:textId="39B4A4C3" w:rsidR="00045829" w:rsidRPr="003D18AB" w:rsidRDefault="00E73DF4" w:rsidP="000B6A82">
      <w:pPr>
        <w:pStyle w:val="ListBullet"/>
        <w:numPr>
          <w:ilvl w:val="0"/>
          <w:numId w:val="0"/>
        </w:numPr>
        <w:spacing w:after="0"/>
        <w:ind w:left="360" w:hanging="360"/>
        <w:rPr>
          <w:lang w:val="en-US"/>
        </w:rPr>
      </w:pPr>
      <w:r w:rsidRPr="003D18AB">
        <w:rPr>
          <w:rFonts w:eastAsiaTheme="majorEastAsia" w:cstheme="majorBidi"/>
          <w:bCs/>
          <w:i/>
          <w:sz w:val="24"/>
          <w:szCs w:val="24"/>
          <w:lang w:val="en-US"/>
        </w:rPr>
        <w:t xml:space="preserve">Contributors: </w:t>
      </w:r>
      <w:r w:rsidR="00685E3F" w:rsidRPr="003D18AB">
        <w:rPr>
          <w:rFonts w:eastAsiaTheme="majorEastAsia" w:cstheme="majorBidi"/>
          <w:bCs/>
          <w:i/>
          <w:sz w:val="24"/>
          <w:szCs w:val="24"/>
          <w:lang w:val="en-US"/>
        </w:rPr>
        <w:t>Tobias Dahms (</w:t>
      </w:r>
      <w:r w:rsidRPr="003D18AB">
        <w:rPr>
          <w:rFonts w:eastAsiaTheme="majorEastAsia" w:cstheme="majorBidi"/>
          <w:bCs/>
          <w:i/>
          <w:sz w:val="24"/>
          <w:szCs w:val="24"/>
          <w:lang w:val="en-US"/>
        </w:rPr>
        <w:t>DE</w:t>
      </w:r>
      <w:r w:rsidR="00685E3F" w:rsidRPr="003D18AB">
        <w:rPr>
          <w:rFonts w:eastAsiaTheme="majorEastAsia" w:cstheme="majorBidi"/>
          <w:bCs/>
          <w:i/>
          <w:sz w:val="24"/>
          <w:szCs w:val="24"/>
          <w:lang w:val="en-US"/>
        </w:rPr>
        <w:t>)</w:t>
      </w:r>
    </w:p>
    <w:p w14:paraId="2127BCBE" w14:textId="77777777" w:rsidR="00EC7B0E" w:rsidRDefault="00EC7B0E" w:rsidP="000B6A82">
      <w:pPr>
        <w:pStyle w:val="Heading2"/>
        <w:spacing w:before="0"/>
        <w:rPr>
          <w:rFonts w:asciiTheme="minorHAnsi" w:eastAsiaTheme="minorHAnsi" w:hAnsiTheme="minorHAnsi" w:cstheme="minorBidi"/>
          <w:b w:val="0"/>
          <w:bCs w:val="0"/>
          <w:color w:val="auto"/>
          <w:sz w:val="24"/>
          <w:szCs w:val="24"/>
          <w:lang w:val="en-US"/>
        </w:rPr>
      </w:pPr>
    </w:p>
    <w:p w14:paraId="0EE7EB4B" w14:textId="77777777" w:rsidR="007A1282" w:rsidRDefault="007A1282" w:rsidP="000B6A82">
      <w:pPr>
        <w:pStyle w:val="Heading2"/>
        <w:spacing w:before="0"/>
        <w:rPr>
          <w:rFonts w:asciiTheme="minorHAnsi" w:hAnsiTheme="minorHAnsi"/>
          <w:color w:val="auto"/>
          <w:sz w:val="24"/>
          <w:szCs w:val="24"/>
          <w:lang w:val="en-US"/>
        </w:rPr>
      </w:pPr>
    </w:p>
    <w:p w14:paraId="36D9EA2A" w14:textId="60F91004" w:rsidR="00CD1547" w:rsidRPr="000B6A82" w:rsidRDefault="00CD1547" w:rsidP="000B6A82">
      <w:pPr>
        <w:pStyle w:val="Heading2"/>
        <w:spacing w:before="0"/>
        <w:rPr>
          <w:rFonts w:asciiTheme="minorHAnsi" w:hAnsiTheme="minorHAnsi"/>
          <w:color w:val="auto"/>
          <w:sz w:val="24"/>
          <w:szCs w:val="24"/>
          <w:lang w:val="en-US"/>
        </w:rPr>
      </w:pPr>
      <w:bookmarkStart w:id="40" w:name="_Toc510687125"/>
      <w:r w:rsidRPr="000B6A82">
        <w:rPr>
          <w:rFonts w:asciiTheme="minorHAnsi" w:hAnsiTheme="minorHAnsi"/>
          <w:color w:val="auto"/>
          <w:sz w:val="24"/>
          <w:szCs w:val="24"/>
          <w:lang w:val="en-US"/>
        </w:rPr>
        <w:t>Introduction</w:t>
      </w:r>
      <w:bookmarkEnd w:id="40"/>
    </w:p>
    <w:p w14:paraId="35398F27" w14:textId="77777777" w:rsidR="00292A4B" w:rsidRPr="003D18AB" w:rsidRDefault="00292A4B" w:rsidP="000B6A82">
      <w:pPr>
        <w:spacing w:after="0"/>
        <w:rPr>
          <w:lang w:val="en-US"/>
        </w:rPr>
      </w:pPr>
    </w:p>
    <w:p w14:paraId="3008452A" w14:textId="0CB3FD3F" w:rsidR="00E73DF4" w:rsidRPr="003D18AB" w:rsidRDefault="00E73DF4" w:rsidP="00E73DF4">
      <w:pPr>
        <w:rPr>
          <w:lang w:val="en-US"/>
        </w:rPr>
      </w:pPr>
      <w:r w:rsidRPr="003D18AB">
        <w:rPr>
          <w:lang w:val="en-US"/>
        </w:rPr>
        <w:t xml:space="preserve">In many parts of the world, an increasing demand for productive land constitutes an obstacle for peatland rewetting and threatens pristine peatlands. </w:t>
      </w:r>
      <w:r w:rsidR="00153749" w:rsidRPr="003D18AB">
        <w:rPr>
          <w:lang w:val="en-US"/>
        </w:rPr>
        <w:t xml:space="preserve">Continued drainage and cultivation of the peat soils can lead to a complete loss of the soil resource and the carbon it contains.  Heavily drained and cultivated peat soils can become ‘wasted’ and unsuitable for continued, profitable agricultural use. </w:t>
      </w:r>
      <w:r w:rsidRPr="003D18AB">
        <w:rPr>
          <w:lang w:val="en-US"/>
        </w:rPr>
        <w:lastRenderedPageBreak/>
        <w:t xml:space="preserve">Land use with plants and machinery adapted to wet site conditions can offer a solution for the trade-off between agricultural production and </w:t>
      </w:r>
      <w:r w:rsidR="009730D1" w:rsidRPr="003D18AB">
        <w:rPr>
          <w:lang w:val="en-US"/>
        </w:rPr>
        <w:t xml:space="preserve">peat soil </w:t>
      </w:r>
      <w:r w:rsidRPr="003D18AB">
        <w:rPr>
          <w:lang w:val="en-US"/>
        </w:rPr>
        <w:t>protection.</w:t>
      </w:r>
    </w:p>
    <w:p w14:paraId="0051E26E" w14:textId="6E7BB504" w:rsidR="00135AB4" w:rsidRPr="003D18AB" w:rsidRDefault="00135AB4" w:rsidP="00135AB4">
      <w:pPr>
        <w:rPr>
          <w:lang w:val="en-US"/>
        </w:rPr>
      </w:pPr>
      <w:r w:rsidRPr="003D18AB">
        <w:rPr>
          <w:lang w:val="en-US"/>
        </w:rPr>
        <w:t xml:space="preserve">Some paludiculture systems </w:t>
      </w:r>
      <w:r w:rsidR="00207B3D" w:rsidRPr="003D18AB">
        <w:rPr>
          <w:lang w:val="en-US"/>
        </w:rPr>
        <w:t>offer</w:t>
      </w:r>
      <w:r w:rsidRPr="003D18AB">
        <w:rPr>
          <w:lang w:val="en-US"/>
        </w:rPr>
        <w:t xml:space="preserve"> </w:t>
      </w:r>
      <w:r w:rsidR="00207B3D">
        <w:rPr>
          <w:lang w:val="en-US"/>
        </w:rPr>
        <w:t>minor improvements from the most</w:t>
      </w:r>
      <w:r w:rsidRPr="003D18AB">
        <w:rPr>
          <w:lang w:val="en-US"/>
        </w:rPr>
        <w:t xml:space="preserve"> severe degradation on agricultural peat soils and might help to stem carbon and soil loss. Other paludiculture systems might offer a wider range of -multiple benefits including supporting wetland species/semi-natural vegetation, flood and water quality benefits etc.</w:t>
      </w:r>
    </w:p>
    <w:p w14:paraId="48523C04" w14:textId="233C676A" w:rsidR="00E73DF4" w:rsidRPr="003D18AB" w:rsidRDefault="00E73DF4" w:rsidP="00E73DF4">
      <w:pPr>
        <w:rPr>
          <w:lang w:val="en-US"/>
        </w:rPr>
      </w:pPr>
      <w:r w:rsidRPr="003D18AB">
        <w:rPr>
          <w:lang w:val="en-US"/>
        </w:rPr>
        <w:t>Paludiculture (Latin ‘palus’ = swamp), is the agricultural or silvicultural use of wet and rewetted peatlands. It is a paradigm shift adapting site conditions to requirements of conventional agriculture to adapting cultivation to</w:t>
      </w:r>
      <w:r w:rsidR="00207B3D">
        <w:rPr>
          <w:lang w:val="en-US"/>
        </w:rPr>
        <w:t xml:space="preserve"> </w:t>
      </w:r>
      <w:r w:rsidR="00135AB4" w:rsidRPr="003D18AB">
        <w:rPr>
          <w:lang w:val="en-US"/>
        </w:rPr>
        <w:t xml:space="preserve">permanent or </w:t>
      </w:r>
      <w:r w:rsidR="00207B3D" w:rsidRPr="003D18AB">
        <w:rPr>
          <w:lang w:val="en-US"/>
        </w:rPr>
        <w:t>seasonal wet</w:t>
      </w:r>
      <w:r w:rsidRPr="003D18AB">
        <w:rPr>
          <w:lang w:val="en-US"/>
        </w:rPr>
        <w:t xml:space="preserve"> conditions resulting in significantly lower environmental impacts.</w:t>
      </w:r>
      <w:r w:rsidR="00A1384A" w:rsidRPr="003D18AB">
        <w:rPr>
          <w:lang w:val="en-US"/>
        </w:rPr>
        <w:t xml:space="preserve"> </w:t>
      </w:r>
      <w:r w:rsidRPr="003D18AB">
        <w:rPr>
          <w:lang w:val="en-US"/>
        </w:rPr>
        <w:t xml:space="preserve"> Adapted cultivation includes using spontaneously grown or cultivated biomass, adapted machinery and adapted harvesting processes.</w:t>
      </w:r>
      <w:r w:rsidR="00A1384A" w:rsidRPr="003D18AB">
        <w:rPr>
          <w:lang w:val="en-US"/>
        </w:rPr>
        <w:t xml:space="preserve"> .  It is not restricted to the production of plant based products and can also encompass wetland grazing and livestock rearing systems such as the farming of water buffalo for dairy and meat.  </w:t>
      </w:r>
    </w:p>
    <w:p w14:paraId="2879015D" w14:textId="6801D7CB" w:rsidR="00B308CE" w:rsidRPr="003D18AB" w:rsidRDefault="00E73DF4" w:rsidP="00E7083B">
      <w:pPr>
        <w:rPr>
          <w:lang w:val="en-US"/>
        </w:rPr>
      </w:pPr>
      <w:r w:rsidRPr="003D18AB">
        <w:rPr>
          <w:lang w:val="en-US"/>
        </w:rPr>
        <w:t xml:space="preserve">Beside traditional examples </w:t>
      </w:r>
      <w:r w:rsidR="00B1719B" w:rsidRPr="003D18AB">
        <w:rPr>
          <w:lang w:val="en-US"/>
        </w:rPr>
        <w:t>of</w:t>
      </w:r>
      <w:r w:rsidRPr="003D18AB">
        <w:rPr>
          <w:lang w:val="en-US"/>
        </w:rPr>
        <w:t xml:space="preserve"> wet peatland use such as reed cutting for thatching, large-scale implementation of paludiculture long term experience is still rare.</w:t>
      </w:r>
      <w:r w:rsidR="00E7083B" w:rsidRPr="003D18AB">
        <w:rPr>
          <w:lang w:val="en-US"/>
        </w:rPr>
        <w:t xml:space="preserve"> </w:t>
      </w:r>
      <w:r w:rsidRPr="003D18AB">
        <w:rPr>
          <w:lang w:val="en-US"/>
        </w:rPr>
        <w:t xml:space="preserve">Paludiculture aims </w:t>
      </w:r>
      <w:r w:rsidR="00B1719B" w:rsidRPr="003D18AB">
        <w:rPr>
          <w:lang w:val="en-US"/>
        </w:rPr>
        <w:t>at</w:t>
      </w:r>
      <w:r w:rsidRPr="003D18AB">
        <w:rPr>
          <w:lang w:val="en-US"/>
        </w:rPr>
        <w:t xml:space="preserve"> rewetting formerly drained peatlands. </w:t>
      </w:r>
      <w:r w:rsidR="00E7083B" w:rsidRPr="003D18AB">
        <w:rPr>
          <w:lang w:val="en-US"/>
        </w:rPr>
        <w:t xml:space="preserve">From a biodiversity point of view certainly </w:t>
      </w:r>
      <w:r w:rsidR="00B308CE" w:rsidRPr="003D18AB">
        <w:rPr>
          <w:lang w:val="en-US"/>
        </w:rPr>
        <w:t>pristine peatland</w:t>
      </w:r>
      <w:r w:rsidR="00E7083B" w:rsidRPr="003D18AB">
        <w:rPr>
          <w:lang w:val="en-US"/>
        </w:rPr>
        <w:t>s should be conserved and</w:t>
      </w:r>
      <w:r w:rsidR="00B308CE" w:rsidRPr="003D18AB">
        <w:rPr>
          <w:lang w:val="en-US"/>
        </w:rPr>
        <w:t xml:space="preserve"> </w:t>
      </w:r>
      <w:r w:rsidR="00E7083B" w:rsidRPr="003D18AB">
        <w:rPr>
          <w:lang w:val="en-US"/>
        </w:rPr>
        <w:t>r</w:t>
      </w:r>
      <w:r w:rsidR="00207B3D">
        <w:rPr>
          <w:lang w:val="en-US"/>
        </w:rPr>
        <w:t xml:space="preserve">estoration </w:t>
      </w:r>
      <w:r w:rsidR="00E7083B" w:rsidRPr="003D18AB">
        <w:rPr>
          <w:lang w:val="en-US"/>
        </w:rPr>
        <w:t>of</w:t>
      </w:r>
      <w:r w:rsidR="00B308CE" w:rsidRPr="003D18AB">
        <w:rPr>
          <w:lang w:val="en-US"/>
        </w:rPr>
        <w:t xml:space="preserve"> peatland habitat as </w:t>
      </w:r>
      <w:r w:rsidR="00E7083B" w:rsidRPr="003D18AB">
        <w:rPr>
          <w:lang w:val="en-US"/>
        </w:rPr>
        <w:t>the</w:t>
      </w:r>
      <w:r w:rsidR="00B308CE" w:rsidRPr="003D18AB">
        <w:rPr>
          <w:lang w:val="en-US"/>
        </w:rPr>
        <w:t xml:space="preserve"> second option </w:t>
      </w:r>
      <w:r w:rsidR="00E7083B" w:rsidRPr="003D18AB">
        <w:rPr>
          <w:lang w:val="en-US"/>
        </w:rPr>
        <w:t xml:space="preserve">in order </w:t>
      </w:r>
      <w:r w:rsidR="00B308CE" w:rsidRPr="003D18AB">
        <w:rPr>
          <w:lang w:val="en-US"/>
        </w:rPr>
        <w:t>to attempt to recover the broad range of ecosystem services that have been lost, including biodiversity and nature conservation benefits.</w:t>
      </w:r>
    </w:p>
    <w:p w14:paraId="7278FE42" w14:textId="55C47AF6" w:rsidR="00E73DF4" w:rsidRPr="003D18AB" w:rsidRDefault="00E7083B" w:rsidP="00E73DF4">
      <w:pPr>
        <w:rPr>
          <w:lang w:val="en-US"/>
        </w:rPr>
      </w:pPr>
      <w:r w:rsidRPr="003D18AB">
        <w:rPr>
          <w:lang w:val="en-US"/>
        </w:rPr>
        <w:t xml:space="preserve">Where local economies and land use pressures dictate that </w:t>
      </w:r>
      <w:r w:rsidR="00207B3D" w:rsidRPr="003D18AB">
        <w:rPr>
          <w:lang w:val="en-US"/>
        </w:rPr>
        <w:t>maintenance</w:t>
      </w:r>
      <w:r w:rsidRPr="003D18AB">
        <w:rPr>
          <w:lang w:val="en-US"/>
        </w:rPr>
        <w:t xml:space="preserve"> of a natural peatland habitat or the restoration to a semi-natural peatland habitat is not possible, paludiculture offers a solution to enable an economic use of the peatland without completely compromising the soil resource and resulting in large GHG emissions.  </w:t>
      </w:r>
      <w:r w:rsidR="00E73DF4" w:rsidRPr="003D18AB">
        <w:rPr>
          <w:lang w:val="en-US"/>
        </w:rPr>
        <w:t xml:space="preserve">But even though pristine peatlands provide ecosystem services and </w:t>
      </w:r>
      <w:r w:rsidR="00B1719B" w:rsidRPr="003D18AB">
        <w:rPr>
          <w:lang w:val="en-US"/>
        </w:rPr>
        <w:t xml:space="preserve">conserve threatened flora and fauna and </w:t>
      </w:r>
      <w:r w:rsidR="00E73DF4" w:rsidRPr="003D18AB">
        <w:rPr>
          <w:lang w:val="en-US"/>
        </w:rPr>
        <w:t>should be protected entirely, it might be a second best solution for sites where the increasing demand for productive land drives peatland drainage.</w:t>
      </w:r>
    </w:p>
    <w:p w14:paraId="565E8B98" w14:textId="483B2CF9" w:rsidR="00FB293A" w:rsidRPr="003D18AB" w:rsidRDefault="00181422" w:rsidP="000B6A82">
      <w:pPr>
        <w:spacing w:after="0"/>
        <w:rPr>
          <w:lang w:val="en-US"/>
        </w:rPr>
      </w:pPr>
      <w:r w:rsidRPr="003D18AB">
        <w:rPr>
          <w:lang w:val="en-US"/>
        </w:rPr>
        <w:t>Biomass from different species can be used as food, feed, fiber and fuel but also as raw material for industrial biochemistry or construction.</w:t>
      </w:r>
    </w:p>
    <w:p w14:paraId="42451714" w14:textId="77777777" w:rsidR="000B6A82" w:rsidRDefault="000B6A82" w:rsidP="000B6A82">
      <w:pPr>
        <w:spacing w:after="0"/>
        <w:rPr>
          <w:rFonts w:eastAsiaTheme="majorEastAsia" w:cstheme="majorBidi"/>
          <w:b/>
          <w:bCs/>
          <w:lang w:val="en-US"/>
        </w:rPr>
      </w:pPr>
    </w:p>
    <w:p w14:paraId="5F581A6C" w14:textId="77777777" w:rsidR="00122B5F" w:rsidRDefault="00122B5F" w:rsidP="000B6A82">
      <w:pPr>
        <w:pStyle w:val="Heading3"/>
        <w:spacing w:before="0"/>
        <w:rPr>
          <w:rFonts w:asciiTheme="minorHAnsi" w:hAnsiTheme="minorHAnsi"/>
          <w:color w:val="auto"/>
          <w:lang w:val="en-US"/>
        </w:rPr>
      </w:pPr>
    </w:p>
    <w:p w14:paraId="26BF0BC3" w14:textId="77777777" w:rsidR="00E73DF4" w:rsidRPr="003D18AB" w:rsidRDefault="00E73DF4" w:rsidP="000B6A82">
      <w:pPr>
        <w:pStyle w:val="Heading3"/>
        <w:spacing w:before="0"/>
        <w:rPr>
          <w:rFonts w:asciiTheme="minorHAnsi" w:hAnsiTheme="minorHAnsi"/>
          <w:color w:val="auto"/>
          <w:lang w:val="en-US"/>
        </w:rPr>
      </w:pPr>
      <w:bookmarkStart w:id="41" w:name="_Toc510687126"/>
      <w:r w:rsidRPr="003D18AB">
        <w:rPr>
          <w:rFonts w:asciiTheme="minorHAnsi" w:hAnsiTheme="minorHAnsi"/>
          <w:color w:val="auto"/>
          <w:lang w:val="en-US"/>
        </w:rPr>
        <w:t>Benefits for nature conservation</w:t>
      </w:r>
      <w:bookmarkEnd w:id="41"/>
    </w:p>
    <w:p w14:paraId="06FD1DA1" w14:textId="77777777" w:rsidR="00B1719B" w:rsidRPr="003D18AB" w:rsidRDefault="00B1719B" w:rsidP="000B6A82">
      <w:pPr>
        <w:spacing w:after="0"/>
        <w:rPr>
          <w:lang w:val="en-US"/>
        </w:rPr>
      </w:pPr>
    </w:p>
    <w:p w14:paraId="5EB99140" w14:textId="110CCCA7" w:rsidR="00E73DF4" w:rsidRDefault="00E73DF4" w:rsidP="00122B5F">
      <w:pPr>
        <w:spacing w:after="0"/>
        <w:rPr>
          <w:lang w:val="en-US"/>
        </w:rPr>
      </w:pPr>
      <w:r w:rsidRPr="003D18AB">
        <w:rPr>
          <w:lang w:val="en-US"/>
        </w:rPr>
        <w:t xml:space="preserve">Paludiculture is not focused on nature conservation but on the productive use of wet peatlands. Its practices may contribute to nature conservation objectives but might also </w:t>
      </w:r>
      <w:r w:rsidR="00B1719B" w:rsidRPr="003D18AB">
        <w:rPr>
          <w:lang w:val="en-US"/>
        </w:rPr>
        <w:t xml:space="preserve">in some cases </w:t>
      </w:r>
      <w:r w:rsidRPr="003D18AB">
        <w:rPr>
          <w:lang w:val="en-US"/>
        </w:rPr>
        <w:t>contradict these.</w:t>
      </w:r>
      <w:r w:rsidR="00122B5F">
        <w:rPr>
          <w:lang w:val="en-US"/>
        </w:rPr>
        <w:t xml:space="preserve"> </w:t>
      </w:r>
      <w:r w:rsidRPr="003D18AB">
        <w:rPr>
          <w:lang w:val="en-US"/>
        </w:rPr>
        <w:t>Possible synergies might be:</w:t>
      </w:r>
    </w:p>
    <w:p w14:paraId="3313ED4C" w14:textId="77777777" w:rsidR="00122B5F" w:rsidRPr="003D18AB" w:rsidRDefault="00122B5F" w:rsidP="00122B5F">
      <w:pPr>
        <w:spacing w:after="0"/>
        <w:rPr>
          <w:lang w:val="en-US"/>
        </w:rPr>
      </w:pPr>
    </w:p>
    <w:p w14:paraId="10063612" w14:textId="5876CEF1" w:rsidR="00E73DF4" w:rsidRPr="003D18AB" w:rsidRDefault="00E73DF4" w:rsidP="00EA75D2">
      <w:pPr>
        <w:pStyle w:val="ListParagraph"/>
        <w:numPr>
          <w:ilvl w:val="0"/>
          <w:numId w:val="6"/>
        </w:numPr>
        <w:rPr>
          <w:lang w:val="en-US"/>
        </w:rPr>
      </w:pPr>
      <w:r w:rsidRPr="003D18AB">
        <w:rPr>
          <w:lang w:val="en-US"/>
        </w:rPr>
        <w:t xml:space="preserve">Paludiculture can be intermediate stage between drained use and nature conservation. It might contribute through nutrient removal and vegetation management </w:t>
      </w:r>
      <w:r w:rsidR="00B1719B" w:rsidRPr="003D18AB">
        <w:rPr>
          <w:lang w:val="en-US"/>
        </w:rPr>
        <w:t xml:space="preserve">including opportunities for re-establish natural hydrology </w:t>
      </w:r>
      <w:r w:rsidRPr="003D18AB">
        <w:rPr>
          <w:lang w:val="en-US"/>
        </w:rPr>
        <w:t xml:space="preserve">to establish site conditions necessary to </w:t>
      </w:r>
      <w:r w:rsidR="00B1719B" w:rsidRPr="003D18AB">
        <w:rPr>
          <w:lang w:val="en-US"/>
        </w:rPr>
        <w:t>both</w:t>
      </w:r>
      <w:r w:rsidRPr="003D18AB">
        <w:rPr>
          <w:lang w:val="en-US"/>
        </w:rPr>
        <w:t xml:space="preserve"> conservation </w:t>
      </w:r>
      <w:r w:rsidR="00B1719B" w:rsidRPr="003D18AB">
        <w:rPr>
          <w:lang w:val="en-US"/>
        </w:rPr>
        <w:t xml:space="preserve">and climate mitigation </w:t>
      </w:r>
      <w:r w:rsidRPr="003D18AB">
        <w:rPr>
          <w:lang w:val="en-US"/>
        </w:rPr>
        <w:t>objectives.</w:t>
      </w:r>
    </w:p>
    <w:p w14:paraId="01594D5C" w14:textId="77777777" w:rsidR="00B1719B" w:rsidRPr="003D18AB" w:rsidRDefault="00B1719B" w:rsidP="00B1719B">
      <w:pPr>
        <w:pStyle w:val="ListParagraph"/>
        <w:rPr>
          <w:lang w:val="en-US"/>
        </w:rPr>
      </w:pPr>
    </w:p>
    <w:p w14:paraId="595500A4" w14:textId="77777777" w:rsidR="00E73DF4" w:rsidRDefault="00E73DF4" w:rsidP="00EA75D2">
      <w:pPr>
        <w:pStyle w:val="ListParagraph"/>
        <w:numPr>
          <w:ilvl w:val="0"/>
          <w:numId w:val="6"/>
        </w:numPr>
        <w:rPr>
          <w:lang w:val="en-US"/>
        </w:rPr>
      </w:pPr>
      <w:r w:rsidRPr="003D18AB">
        <w:rPr>
          <w:lang w:val="en-US"/>
        </w:rPr>
        <w:lastRenderedPageBreak/>
        <w:t xml:space="preserve">It may reduce the costs of conservation mowing by providing additional income and reducing biomass disposal costs on sites where regular mowing is necessary to sustain the conservation value. </w:t>
      </w:r>
    </w:p>
    <w:p w14:paraId="541C3FA4" w14:textId="77777777" w:rsidR="00122B5F" w:rsidRPr="00122B5F" w:rsidRDefault="00122B5F" w:rsidP="00122B5F">
      <w:pPr>
        <w:pStyle w:val="ListParagraph"/>
        <w:rPr>
          <w:lang w:val="en-US"/>
        </w:rPr>
      </w:pPr>
    </w:p>
    <w:p w14:paraId="2D0684F2" w14:textId="60EE277B" w:rsidR="00E73DF4" w:rsidRPr="003D18AB" w:rsidRDefault="00E73DF4" w:rsidP="00EA75D2">
      <w:pPr>
        <w:pStyle w:val="ListParagraph"/>
        <w:numPr>
          <w:ilvl w:val="0"/>
          <w:numId w:val="6"/>
        </w:numPr>
        <w:rPr>
          <w:lang w:val="en-US"/>
        </w:rPr>
      </w:pPr>
      <w:r w:rsidRPr="003D18AB">
        <w:rPr>
          <w:lang w:val="en-US"/>
        </w:rPr>
        <w:t>As a buffer surrounding rewetted conservation areas it can reduce the impacts and conflicts from the surrounding areas and reduce nutrient loads of the incoming water. Such a buffer area can also contribute to the water regulation in the conservation a</w:t>
      </w:r>
      <w:r w:rsidR="00122B5F">
        <w:rPr>
          <w:lang w:val="en-US"/>
        </w:rPr>
        <w:t>rea and climate change adaption.</w:t>
      </w:r>
    </w:p>
    <w:p w14:paraId="74BF88DB" w14:textId="77777777" w:rsidR="00B1719B" w:rsidRPr="003D18AB" w:rsidRDefault="00B1719B" w:rsidP="00B1719B">
      <w:pPr>
        <w:pStyle w:val="ListParagraph"/>
        <w:rPr>
          <w:lang w:val="en-US"/>
        </w:rPr>
      </w:pPr>
    </w:p>
    <w:p w14:paraId="1E835327" w14:textId="2B6D8EA6" w:rsidR="00122B5F" w:rsidRDefault="00E73DF4" w:rsidP="00EA75D2">
      <w:pPr>
        <w:pStyle w:val="ListParagraph"/>
        <w:numPr>
          <w:ilvl w:val="0"/>
          <w:numId w:val="6"/>
        </w:numPr>
        <w:rPr>
          <w:lang w:val="en-US"/>
        </w:rPr>
      </w:pPr>
      <w:r w:rsidRPr="003D18AB">
        <w:rPr>
          <w:lang w:val="en-US"/>
        </w:rPr>
        <w:t>Areas used for paludiculture can form a corridor between two conservation areas, facilitating migration of species.</w:t>
      </w:r>
      <w:r w:rsidR="00122B5F">
        <w:rPr>
          <w:lang w:val="en-US"/>
        </w:rPr>
        <w:t xml:space="preserve"> </w:t>
      </w:r>
    </w:p>
    <w:p w14:paraId="31725F8B" w14:textId="77777777" w:rsidR="00122B5F" w:rsidRPr="00122B5F" w:rsidRDefault="00122B5F" w:rsidP="00122B5F">
      <w:pPr>
        <w:pStyle w:val="ListParagraph"/>
        <w:rPr>
          <w:lang w:val="en-US"/>
        </w:rPr>
      </w:pPr>
    </w:p>
    <w:p w14:paraId="6ADB568D" w14:textId="25063E8A" w:rsidR="00E73DF4" w:rsidRPr="003D18AB" w:rsidRDefault="00E73DF4" w:rsidP="00EA75D2">
      <w:pPr>
        <w:pStyle w:val="ListParagraph"/>
        <w:numPr>
          <w:ilvl w:val="0"/>
          <w:numId w:val="6"/>
        </w:numPr>
        <w:rPr>
          <w:lang w:val="en-US"/>
        </w:rPr>
      </w:pPr>
      <w:r w:rsidRPr="003D18AB">
        <w:rPr>
          <w:lang w:val="en-US"/>
        </w:rPr>
        <w:t>Wet agriculture can help to increase the acceptance of parties affected by the rewetting. It might help stakeholders who depend on the use of peatland resources to adapt their practices of peatland use. Supporting local communities to adopt alternative production practices and ensure that they profit from the rewetting is crucial for many projects.</w:t>
      </w:r>
    </w:p>
    <w:p w14:paraId="5F094D28" w14:textId="77777777" w:rsidR="00E73DF4" w:rsidRPr="003D18AB" w:rsidRDefault="00E73DF4" w:rsidP="00E73DF4">
      <w:pPr>
        <w:pStyle w:val="ListParagraph"/>
        <w:rPr>
          <w:lang w:val="en-US"/>
        </w:rPr>
      </w:pPr>
    </w:p>
    <w:p w14:paraId="2052BA22" w14:textId="77777777" w:rsidR="000B6A82" w:rsidRDefault="00E73DF4" w:rsidP="000B6A82">
      <w:pPr>
        <w:rPr>
          <w:lang w:val="en-US"/>
        </w:rPr>
      </w:pPr>
      <w:r w:rsidRPr="003D18AB">
        <w:rPr>
          <w:noProof/>
          <w:lang w:val="en-GB" w:eastAsia="en-GB"/>
        </w:rPr>
        <mc:AlternateContent>
          <mc:Choice Requires="wps">
            <w:drawing>
              <wp:anchor distT="0" distB="0" distL="114300" distR="114300" simplePos="0" relativeHeight="251725824" behindDoc="0" locked="0" layoutInCell="1" allowOverlap="1" wp14:anchorId="20C95548" wp14:editId="2F55E83F">
                <wp:simplePos x="0" y="0"/>
                <wp:positionH relativeFrom="column">
                  <wp:posOffset>3101340</wp:posOffset>
                </wp:positionH>
                <wp:positionV relativeFrom="paragraph">
                  <wp:posOffset>0</wp:posOffset>
                </wp:positionV>
                <wp:extent cx="2682815" cy="2781300"/>
                <wp:effectExtent l="0" t="0" r="22860" b="19050"/>
                <wp:wrapNone/>
                <wp:docPr id="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815" cy="2781300"/>
                        </a:xfrm>
                        <a:prstGeom prst="rect">
                          <a:avLst/>
                        </a:prstGeom>
                        <a:solidFill>
                          <a:srgbClr val="FFFFFF"/>
                        </a:solidFill>
                        <a:ln w="9525">
                          <a:solidFill>
                            <a:srgbClr val="000000"/>
                          </a:solidFill>
                          <a:miter lim="800000"/>
                          <a:headEnd/>
                          <a:tailEnd/>
                        </a:ln>
                      </wps:spPr>
                      <wps:txbx>
                        <w:txbxContent>
                          <w:p w14:paraId="6E8503F0" w14:textId="6DC89067" w:rsidR="00946DD6" w:rsidRDefault="00946DD6">
                            <w:pPr>
                              <w:rPr>
                                <w:lang w:val="en-US"/>
                              </w:rPr>
                            </w:pPr>
                            <w:r>
                              <w:rPr>
                                <w:lang w:val="en-US"/>
                              </w:rPr>
                              <w:t xml:space="preserve">Fig. </w:t>
                            </w:r>
                            <w:r w:rsidR="00C835AC">
                              <w:rPr>
                                <w:lang w:val="en-US"/>
                              </w:rPr>
                              <w:t>6</w:t>
                            </w:r>
                            <w:r>
                              <w:rPr>
                                <w:lang w:val="en-US"/>
                              </w:rPr>
                              <w:t>.1.</w:t>
                            </w:r>
                          </w:p>
                          <w:p w14:paraId="18F15BB9" w14:textId="1E08954E" w:rsidR="00946DD6" w:rsidRPr="00E73DF4" w:rsidRDefault="00946DD6">
                            <w:pPr>
                              <w:rPr>
                                <w:lang w:val="en-US"/>
                              </w:rPr>
                            </w:pPr>
                            <w:r w:rsidRPr="00B337A9">
                              <w:rPr>
                                <w:lang w:val="en-US"/>
                              </w:rPr>
                              <w:t xml:space="preserve">Areas used for paludiculture can constitute a buffer </w:t>
                            </w:r>
                            <w:r>
                              <w:rPr>
                                <w:lang w:val="en-US"/>
                              </w:rPr>
                              <w:t>zone</w:t>
                            </w:r>
                            <w:r w:rsidRPr="00B337A9">
                              <w:rPr>
                                <w:lang w:val="en-US"/>
                              </w:rPr>
                              <w:t xml:space="preserve"> between areas rewetted for nature conservation and the surrounding agricultural area (B) and </w:t>
                            </w:r>
                            <w:r>
                              <w:rPr>
                                <w:lang w:val="en-US"/>
                              </w:rPr>
                              <w:t xml:space="preserve">thereby </w:t>
                            </w:r>
                            <w:r w:rsidRPr="00B337A9">
                              <w:rPr>
                                <w:lang w:val="en-US"/>
                              </w:rPr>
                              <w:t xml:space="preserve">reduce conflicts which may occur if there is no buffer area (A). </w:t>
                            </w:r>
                            <w:r>
                              <w:rPr>
                                <w:lang w:val="en-US"/>
                              </w:rPr>
                              <w:t xml:space="preserve">Such buffers may also form a </w:t>
                            </w:r>
                            <w:r w:rsidRPr="00B337A9">
                              <w:rPr>
                                <w:lang w:val="en-US"/>
                              </w:rPr>
                              <w:t xml:space="preserve">corridor between two conservation areas </w:t>
                            </w:r>
                            <w:r>
                              <w:rPr>
                                <w:lang w:val="en-US"/>
                              </w:rPr>
                              <w:t xml:space="preserve">facilitating species migration </w:t>
                            </w:r>
                            <w:r w:rsidRPr="00B337A9">
                              <w:rPr>
                                <w:lang w:val="en-US"/>
                              </w:rPr>
                              <w:t>(C). Grey: surrounding agricultural area, light cyan: area used for paludiculture, cyan: nature conservation area (adapted from van de Riet et al.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95548" id="_x0000_s1063" type="#_x0000_t202" style="position:absolute;margin-left:244.2pt;margin-top:0;width:211.25pt;height:21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">
                <v:textbox>
                  <w:txbxContent>
                    <w:p w14:paraId="6E8503F0" w14:textId="6DC89067" w:rsidR="00946DD6" w:rsidRDefault="00946DD6">
                      <w:pPr>
                        <w:rPr>
                          <w:lang w:val="en-US"/>
                        </w:rPr>
                      </w:pPr>
                      <w:r>
                        <w:rPr>
                          <w:lang w:val="en-US"/>
                        </w:rPr>
                        <w:t xml:space="preserve">Fig. </w:t>
                      </w:r>
                      <w:r w:rsidR="00C835AC">
                        <w:rPr>
                          <w:lang w:val="en-US"/>
                        </w:rPr>
                        <w:t>6</w:t>
                      </w:r>
                      <w:r>
                        <w:rPr>
                          <w:lang w:val="en-US"/>
                        </w:rPr>
                        <w:t>.1.</w:t>
                      </w:r>
                    </w:p>
                    <w:p w14:paraId="18F15BB9" w14:textId="1E08954E" w:rsidR="00946DD6" w:rsidRPr="00E73DF4" w:rsidRDefault="00946DD6">
                      <w:pPr>
                        <w:rPr>
                          <w:lang w:val="en-US"/>
                        </w:rPr>
                      </w:pPr>
                      <w:r w:rsidRPr="00B337A9">
                        <w:rPr>
                          <w:lang w:val="en-US"/>
                        </w:rPr>
                        <w:t xml:space="preserve">Areas used for paludiculture can constitute a buffer </w:t>
                      </w:r>
                      <w:r>
                        <w:rPr>
                          <w:lang w:val="en-US"/>
                        </w:rPr>
                        <w:t>zone</w:t>
                      </w:r>
                      <w:r w:rsidRPr="00B337A9">
                        <w:rPr>
                          <w:lang w:val="en-US"/>
                        </w:rPr>
                        <w:t xml:space="preserve"> between areas rewetted for nature conservation and the surrounding agricultural area (B) and </w:t>
                      </w:r>
                      <w:r>
                        <w:rPr>
                          <w:lang w:val="en-US"/>
                        </w:rPr>
                        <w:t xml:space="preserve">thereby </w:t>
                      </w:r>
                      <w:r w:rsidRPr="00B337A9">
                        <w:rPr>
                          <w:lang w:val="en-US"/>
                        </w:rPr>
                        <w:t xml:space="preserve">reduce conflicts which may occur if there is no buffer area (A). </w:t>
                      </w:r>
                      <w:r>
                        <w:rPr>
                          <w:lang w:val="en-US"/>
                        </w:rPr>
                        <w:t xml:space="preserve">Such buffers may also form a </w:t>
                      </w:r>
                      <w:r w:rsidRPr="00B337A9">
                        <w:rPr>
                          <w:lang w:val="en-US"/>
                        </w:rPr>
                        <w:t xml:space="preserve">corridor between two conservation areas </w:t>
                      </w:r>
                      <w:r>
                        <w:rPr>
                          <w:lang w:val="en-US"/>
                        </w:rPr>
                        <w:t xml:space="preserve">facilitating species migration </w:t>
                      </w:r>
                      <w:r w:rsidRPr="00B337A9">
                        <w:rPr>
                          <w:lang w:val="en-US"/>
                        </w:rPr>
                        <w:t>(C). Grey: surrounding agricultural area, light cyan: area used for paludiculture, cyan: nature conservation area (adapted from van de Riet et al. 2014)</w:t>
                      </w:r>
                    </w:p>
                  </w:txbxContent>
                </v:textbox>
              </v:shape>
            </w:pict>
          </mc:Fallback>
        </mc:AlternateContent>
      </w:r>
      <w:r w:rsidRPr="003D18AB">
        <w:rPr>
          <w:noProof/>
          <w:lang w:val="en-GB" w:eastAsia="en-GB"/>
        </w:rPr>
        <w:drawing>
          <wp:inline distT="0" distB="0" distL="0" distR="0" wp14:anchorId="5EE023B6" wp14:editId="57C6F1A1">
            <wp:extent cx="2615197" cy="2615312"/>
            <wp:effectExtent l="0" t="0" r="0" b="0"/>
            <wp:docPr id="2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3.png"/>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2615739" cy="2615854"/>
                    </a:xfrm>
                    <a:prstGeom prst="rect">
                      <a:avLst/>
                    </a:prstGeom>
                    <a:ln>
                      <a:noFill/>
                    </a:ln>
                    <a:extLst>
                      <a:ext uri="{53640926-AAD7-44D8-BBD7-CCE9431645EC}">
                        <a14:shadowObscured xmlns:a14="http://schemas.microsoft.com/office/drawing/2010/main"/>
                      </a:ext>
                    </a:extLst>
                  </pic:spPr>
                </pic:pic>
              </a:graphicData>
            </a:graphic>
          </wp:inline>
        </w:drawing>
      </w:r>
    </w:p>
    <w:p w14:paraId="0DBB8791" w14:textId="77777777" w:rsidR="00122B5F" w:rsidRDefault="00122B5F" w:rsidP="000B6A82">
      <w:pPr>
        <w:rPr>
          <w:b/>
          <w:sz w:val="24"/>
          <w:szCs w:val="24"/>
          <w:lang w:val="en-US"/>
        </w:rPr>
      </w:pPr>
    </w:p>
    <w:p w14:paraId="07310C33" w14:textId="77777777" w:rsidR="00B1418A" w:rsidRDefault="00B1418A" w:rsidP="000B6A82">
      <w:pPr>
        <w:pStyle w:val="Heading3"/>
        <w:spacing w:before="0"/>
        <w:rPr>
          <w:rFonts w:asciiTheme="minorHAnsi" w:hAnsiTheme="minorHAnsi"/>
          <w:color w:val="auto"/>
          <w:lang w:val="en-US"/>
        </w:rPr>
      </w:pPr>
      <w:r>
        <w:rPr>
          <w:rFonts w:asciiTheme="minorHAnsi" w:hAnsiTheme="minorHAnsi"/>
          <w:color w:val="auto"/>
          <w:lang w:val="en-US"/>
        </w:rPr>
        <w:t xml:space="preserve"> </w:t>
      </w:r>
    </w:p>
    <w:p w14:paraId="5FDFB7EF" w14:textId="7FADBECA" w:rsidR="0026227D" w:rsidRPr="003D18AB" w:rsidRDefault="0026227D" w:rsidP="000B6A82">
      <w:pPr>
        <w:pStyle w:val="Heading3"/>
        <w:spacing w:before="0"/>
        <w:rPr>
          <w:rFonts w:asciiTheme="minorHAnsi" w:hAnsiTheme="minorHAnsi"/>
          <w:color w:val="auto"/>
          <w:lang w:val="en-US"/>
        </w:rPr>
      </w:pPr>
      <w:bookmarkStart w:id="42" w:name="_Toc510687127"/>
      <w:r w:rsidRPr="003D18AB">
        <w:rPr>
          <w:rFonts w:asciiTheme="minorHAnsi" w:hAnsiTheme="minorHAnsi"/>
          <w:color w:val="auto"/>
          <w:lang w:val="en-US"/>
        </w:rPr>
        <w:t>Plants</w:t>
      </w:r>
      <w:bookmarkEnd w:id="42"/>
    </w:p>
    <w:p w14:paraId="24A03028" w14:textId="76313E7A" w:rsidR="0026227D" w:rsidRPr="003D18AB" w:rsidRDefault="0026227D" w:rsidP="0026227D">
      <w:pPr>
        <w:rPr>
          <w:lang w:val="en-US"/>
        </w:rPr>
      </w:pPr>
      <w:r w:rsidRPr="003D18AB">
        <w:rPr>
          <w:lang w:val="en-US"/>
        </w:rPr>
        <w:t xml:space="preserve">The Database of Potential Paludiculture plants (DPPP) </w:t>
      </w:r>
      <w:r w:rsidR="00E7083B" w:rsidRPr="003D18AB">
        <w:rPr>
          <w:lang w:val="en-US"/>
        </w:rPr>
        <w:t>[link</w:t>
      </w:r>
      <w:r w:rsidR="0016184E" w:rsidRPr="003D18AB">
        <w:rPr>
          <w:lang w:val="en-US"/>
        </w:rPr>
        <w:t xml:space="preserve">] </w:t>
      </w:r>
      <w:r w:rsidRPr="003D18AB">
        <w:rPr>
          <w:lang w:val="en-US"/>
        </w:rPr>
        <w:t xml:space="preserve">lists more than 1,000 wetland plants. But only a fraction of those plants combine the preservation of the peat carbon stock (perennials of which the aboveground biomass is used) with an existing or highly probable market demand. Nutrient and water availability as well as water quality are further factors which restrict the cultivation of paludiculture plants on respective sites. Examples for potential, traditional and tested paludicultures are given in </w:t>
      </w:r>
      <w:r w:rsidR="0016184E" w:rsidRPr="003D18AB">
        <w:rPr>
          <w:lang w:val="en-US"/>
        </w:rPr>
        <w:t xml:space="preserve">the </w:t>
      </w:r>
      <w:r w:rsidRPr="003D18AB">
        <w:rPr>
          <w:lang w:val="en-US"/>
        </w:rPr>
        <w:t>table below.</w:t>
      </w:r>
    </w:p>
    <w:p w14:paraId="30642A53" w14:textId="0E8B2FAD" w:rsidR="0026227D" w:rsidRPr="003D18AB" w:rsidRDefault="0016184E" w:rsidP="0026227D">
      <w:pPr>
        <w:rPr>
          <w:lang w:val="en-US"/>
        </w:rPr>
      </w:pPr>
      <w:r w:rsidRPr="00D1208C">
        <w:rPr>
          <w:b/>
          <w:lang w:val="en-US"/>
        </w:rPr>
        <w:t xml:space="preserve">Table </w:t>
      </w:r>
      <w:r w:rsidR="00C835AC">
        <w:rPr>
          <w:b/>
          <w:lang w:val="en-US"/>
        </w:rPr>
        <w:t>6</w:t>
      </w:r>
      <w:r w:rsidRPr="00D1208C">
        <w:rPr>
          <w:b/>
          <w:lang w:val="en-US"/>
        </w:rPr>
        <w:t xml:space="preserve">.1. </w:t>
      </w:r>
      <w:r w:rsidR="0026227D" w:rsidRPr="003D18AB">
        <w:rPr>
          <w:lang w:val="en-US"/>
        </w:rPr>
        <w:t>Examples for potential and tested paludicultures (modified after Abel et al. 2013, Joosten et al. 2012).</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20" w:firstRow="1" w:lastRow="0" w:firstColumn="0" w:lastColumn="0" w:noHBand="0" w:noVBand="1"/>
      </w:tblPr>
      <w:tblGrid>
        <w:gridCol w:w="2937"/>
        <w:gridCol w:w="3198"/>
        <w:gridCol w:w="2937"/>
      </w:tblGrid>
      <w:tr w:rsidR="003D18AB" w:rsidRPr="003D18AB" w14:paraId="3CC0425D" w14:textId="77777777" w:rsidTr="0026227D">
        <w:trPr>
          <w:trHeight w:hRule="exact" w:val="701"/>
        </w:trPr>
        <w:tc>
          <w:tcPr>
            <w:tcW w:w="2937" w:type="dxa"/>
            <w:shd w:val="clear" w:color="auto" w:fill="10AAAA"/>
          </w:tcPr>
          <w:p w14:paraId="0DB88A0C" w14:textId="77777777" w:rsidR="0026227D" w:rsidRPr="003D18AB" w:rsidRDefault="0026227D" w:rsidP="00C90F8D">
            <w:pPr>
              <w:pStyle w:val="ListBullet"/>
              <w:numPr>
                <w:ilvl w:val="0"/>
                <w:numId w:val="0"/>
              </w:numPr>
              <w:spacing w:after="0"/>
              <w:rPr>
                <w:lang w:val="en-US"/>
              </w:rPr>
            </w:pPr>
            <w:r w:rsidRPr="003D18AB">
              <w:rPr>
                <w:lang w:val="en-US"/>
              </w:rPr>
              <w:lastRenderedPageBreak/>
              <w:t>Species</w:t>
            </w:r>
          </w:p>
        </w:tc>
        <w:tc>
          <w:tcPr>
            <w:tcW w:w="3198" w:type="dxa"/>
            <w:shd w:val="clear" w:color="auto" w:fill="10AAAA"/>
            <w:tcMar>
              <w:top w:w="72" w:type="dxa"/>
              <w:left w:w="144" w:type="dxa"/>
              <w:bottom w:w="72" w:type="dxa"/>
              <w:right w:w="144" w:type="dxa"/>
            </w:tcMar>
          </w:tcPr>
          <w:p w14:paraId="7B94A44E" w14:textId="77777777" w:rsidR="0026227D" w:rsidRPr="003D18AB" w:rsidRDefault="0026227D" w:rsidP="00C90F8D">
            <w:pPr>
              <w:pStyle w:val="ListBullet"/>
              <w:numPr>
                <w:ilvl w:val="0"/>
                <w:numId w:val="0"/>
              </w:numPr>
              <w:spacing w:after="0"/>
              <w:rPr>
                <w:lang w:val="en-US"/>
              </w:rPr>
            </w:pPr>
            <w:r w:rsidRPr="003D18AB">
              <w:rPr>
                <w:lang w:val="en-US"/>
              </w:rPr>
              <w:t>Region &amp; sites</w:t>
            </w:r>
          </w:p>
        </w:tc>
        <w:tc>
          <w:tcPr>
            <w:tcW w:w="2937" w:type="dxa"/>
            <w:shd w:val="clear" w:color="auto" w:fill="10AAAA"/>
          </w:tcPr>
          <w:p w14:paraId="10703C26" w14:textId="77777777" w:rsidR="0026227D" w:rsidRPr="003D18AB" w:rsidRDefault="0026227D" w:rsidP="00C90F8D">
            <w:pPr>
              <w:pStyle w:val="ListBullet"/>
              <w:numPr>
                <w:ilvl w:val="0"/>
                <w:numId w:val="0"/>
              </w:numPr>
              <w:spacing w:after="0"/>
              <w:rPr>
                <w:lang w:val="en-US"/>
              </w:rPr>
            </w:pPr>
            <w:r w:rsidRPr="003D18AB">
              <w:rPr>
                <w:lang w:val="en-US"/>
              </w:rPr>
              <w:t>Utilization</w:t>
            </w:r>
          </w:p>
        </w:tc>
      </w:tr>
      <w:tr w:rsidR="003D18AB" w:rsidRPr="003D18AB" w14:paraId="0150529D" w14:textId="77777777" w:rsidTr="0026227D">
        <w:trPr>
          <w:trHeight w:val="567"/>
        </w:trPr>
        <w:tc>
          <w:tcPr>
            <w:tcW w:w="2937" w:type="dxa"/>
            <w:shd w:val="clear" w:color="auto" w:fill="EEECE1" w:themeFill="background2"/>
          </w:tcPr>
          <w:p w14:paraId="36BECB58" w14:textId="77777777" w:rsidR="0026227D" w:rsidRPr="003D18AB" w:rsidRDefault="0026227D" w:rsidP="00C90F8D">
            <w:pPr>
              <w:pStyle w:val="ListBullet"/>
              <w:numPr>
                <w:ilvl w:val="0"/>
                <w:numId w:val="0"/>
              </w:numPr>
              <w:spacing w:after="0"/>
              <w:rPr>
                <w:lang w:val="en-US"/>
              </w:rPr>
            </w:pPr>
            <w:r w:rsidRPr="003D18AB">
              <w:rPr>
                <w:lang w:val="en-US"/>
              </w:rPr>
              <w:t>Alder (</w:t>
            </w:r>
            <w:r w:rsidRPr="003D18AB">
              <w:rPr>
                <w:i/>
                <w:lang w:val="en-US"/>
              </w:rPr>
              <w:t>Alnus glutinosa</w:t>
            </w:r>
            <w:r w:rsidRPr="003D18AB">
              <w:rPr>
                <w:lang w:val="en-US"/>
              </w:rPr>
              <w:t>)</w:t>
            </w:r>
          </w:p>
        </w:tc>
        <w:tc>
          <w:tcPr>
            <w:tcW w:w="3198" w:type="dxa"/>
            <w:shd w:val="clear" w:color="auto" w:fill="EEECE1" w:themeFill="background2"/>
            <w:tcMar>
              <w:top w:w="72" w:type="dxa"/>
              <w:left w:w="144" w:type="dxa"/>
              <w:bottom w:w="72" w:type="dxa"/>
              <w:right w:w="144" w:type="dxa"/>
            </w:tcMar>
          </w:tcPr>
          <w:p w14:paraId="508BB57A" w14:textId="77777777" w:rsidR="0026227D" w:rsidRPr="003D18AB" w:rsidRDefault="0026227D" w:rsidP="00C90F8D">
            <w:pPr>
              <w:pStyle w:val="ListBullet"/>
              <w:numPr>
                <w:ilvl w:val="0"/>
                <w:numId w:val="0"/>
              </w:numPr>
              <w:spacing w:after="0"/>
              <w:rPr>
                <w:lang w:val="es-ES"/>
              </w:rPr>
            </w:pPr>
            <w:r w:rsidRPr="003D18AB">
              <w:rPr>
                <w:lang w:val="es-ES"/>
              </w:rPr>
              <w:t>Central Europe</w:t>
            </w:r>
            <w:r w:rsidRPr="003D18AB">
              <w:rPr>
                <w:lang w:val="es-ES"/>
              </w:rPr>
              <w:br/>
              <w:t>fen, oligo-eutrotrophic</w:t>
            </w:r>
          </w:p>
        </w:tc>
        <w:tc>
          <w:tcPr>
            <w:tcW w:w="2937" w:type="dxa"/>
            <w:shd w:val="clear" w:color="auto" w:fill="EEECE1" w:themeFill="background2"/>
          </w:tcPr>
          <w:p w14:paraId="1ABDE03D" w14:textId="77777777" w:rsidR="0026227D" w:rsidRPr="003D18AB" w:rsidRDefault="0026227D" w:rsidP="00C90F8D">
            <w:pPr>
              <w:pStyle w:val="ListBullet"/>
              <w:numPr>
                <w:ilvl w:val="0"/>
                <w:numId w:val="0"/>
              </w:numPr>
              <w:spacing w:after="0"/>
              <w:rPr>
                <w:lang w:val="en-US"/>
              </w:rPr>
            </w:pPr>
            <w:r w:rsidRPr="003D18AB">
              <w:rPr>
                <w:lang w:val="en-US"/>
              </w:rPr>
              <w:t>Timber, fuel</w:t>
            </w:r>
          </w:p>
        </w:tc>
      </w:tr>
      <w:tr w:rsidR="003D18AB" w:rsidRPr="004119B5" w14:paraId="5AFC51CB" w14:textId="77777777" w:rsidTr="0026227D">
        <w:trPr>
          <w:trHeight w:val="567"/>
        </w:trPr>
        <w:tc>
          <w:tcPr>
            <w:tcW w:w="2937" w:type="dxa"/>
            <w:shd w:val="clear" w:color="auto" w:fill="FFFFFF"/>
          </w:tcPr>
          <w:p w14:paraId="017E0B55" w14:textId="77777777" w:rsidR="0026227D" w:rsidRPr="003D18AB" w:rsidRDefault="0026227D" w:rsidP="00C90F8D">
            <w:pPr>
              <w:pStyle w:val="ListBullet"/>
              <w:numPr>
                <w:ilvl w:val="0"/>
                <w:numId w:val="0"/>
              </w:numPr>
              <w:spacing w:after="0"/>
              <w:rPr>
                <w:lang w:val="en-US"/>
              </w:rPr>
            </w:pPr>
            <w:r w:rsidRPr="003D18AB">
              <w:rPr>
                <w:lang w:val="en-US"/>
              </w:rPr>
              <w:t>Cattails (</w:t>
            </w:r>
            <w:r w:rsidRPr="003D18AB">
              <w:rPr>
                <w:i/>
                <w:lang w:val="en-US"/>
              </w:rPr>
              <w:t xml:space="preserve">Typha </w:t>
            </w:r>
            <w:r w:rsidRPr="003D18AB">
              <w:rPr>
                <w:lang w:val="en-US"/>
              </w:rPr>
              <w:t>sp.)</w:t>
            </w:r>
          </w:p>
        </w:tc>
        <w:tc>
          <w:tcPr>
            <w:tcW w:w="3198" w:type="dxa"/>
            <w:shd w:val="clear" w:color="auto" w:fill="FFFFFF"/>
            <w:tcMar>
              <w:top w:w="72" w:type="dxa"/>
              <w:left w:w="144" w:type="dxa"/>
              <w:bottom w:w="72" w:type="dxa"/>
              <w:right w:w="144" w:type="dxa"/>
            </w:tcMar>
          </w:tcPr>
          <w:p w14:paraId="5B857B7E" w14:textId="77777777" w:rsidR="0026227D" w:rsidRPr="003D18AB" w:rsidRDefault="0026227D" w:rsidP="00C90F8D">
            <w:pPr>
              <w:pStyle w:val="ListBullet"/>
              <w:numPr>
                <w:ilvl w:val="0"/>
                <w:numId w:val="0"/>
              </w:numPr>
              <w:spacing w:after="0"/>
              <w:rPr>
                <w:lang w:val="en-US"/>
              </w:rPr>
            </w:pPr>
            <w:r w:rsidRPr="003D18AB">
              <w:rPr>
                <w:lang w:val="en-US"/>
              </w:rPr>
              <w:t>Central Europe, North America, West Africa</w:t>
            </w:r>
            <w:r w:rsidRPr="003D18AB">
              <w:rPr>
                <w:lang w:val="en-US"/>
              </w:rPr>
              <w:br/>
              <w:t>fen, polytrophic</w:t>
            </w:r>
          </w:p>
        </w:tc>
        <w:tc>
          <w:tcPr>
            <w:tcW w:w="2937" w:type="dxa"/>
            <w:shd w:val="clear" w:color="auto" w:fill="FFFFFF"/>
          </w:tcPr>
          <w:p w14:paraId="2ADF7E48" w14:textId="77777777" w:rsidR="0026227D" w:rsidRPr="003D18AB" w:rsidRDefault="0026227D" w:rsidP="00C90F8D">
            <w:pPr>
              <w:pStyle w:val="ListBullet"/>
              <w:numPr>
                <w:ilvl w:val="0"/>
                <w:numId w:val="0"/>
              </w:numPr>
              <w:spacing w:after="0"/>
              <w:rPr>
                <w:lang w:val="en-US"/>
              </w:rPr>
            </w:pPr>
            <w:r w:rsidRPr="003D18AB">
              <w:rPr>
                <w:lang w:val="en-US"/>
              </w:rPr>
              <w:t>Construction material (e.g. insulation),  solid fuel, fermentation, fibers</w:t>
            </w:r>
          </w:p>
        </w:tc>
      </w:tr>
      <w:tr w:rsidR="003D18AB" w:rsidRPr="004119B5" w14:paraId="417CB4B2" w14:textId="77777777" w:rsidTr="0026227D">
        <w:trPr>
          <w:trHeight w:val="567"/>
        </w:trPr>
        <w:tc>
          <w:tcPr>
            <w:tcW w:w="2937" w:type="dxa"/>
            <w:shd w:val="clear" w:color="auto" w:fill="E7E7E7"/>
          </w:tcPr>
          <w:p w14:paraId="1CDAB715" w14:textId="77777777" w:rsidR="0026227D" w:rsidRPr="003D18AB" w:rsidRDefault="0026227D" w:rsidP="00C90F8D">
            <w:pPr>
              <w:pStyle w:val="ListBullet"/>
              <w:numPr>
                <w:ilvl w:val="0"/>
                <w:numId w:val="0"/>
              </w:numPr>
              <w:spacing w:after="0"/>
              <w:rPr>
                <w:lang w:val="en-US"/>
              </w:rPr>
            </w:pPr>
            <w:r w:rsidRPr="003D18AB">
              <w:rPr>
                <w:lang w:val="en-US"/>
              </w:rPr>
              <w:t>Common reed (</w:t>
            </w:r>
            <w:r w:rsidRPr="003D18AB">
              <w:rPr>
                <w:i/>
                <w:lang w:val="en-US"/>
              </w:rPr>
              <w:t>Phragmites australis</w:t>
            </w:r>
            <w:r w:rsidRPr="003D18AB">
              <w:rPr>
                <w:lang w:val="en-US"/>
              </w:rPr>
              <w:t>)</w:t>
            </w:r>
          </w:p>
        </w:tc>
        <w:tc>
          <w:tcPr>
            <w:tcW w:w="3198" w:type="dxa"/>
            <w:shd w:val="clear" w:color="auto" w:fill="E7E7E7"/>
            <w:tcMar>
              <w:top w:w="72" w:type="dxa"/>
              <w:left w:w="144" w:type="dxa"/>
              <w:bottom w:w="72" w:type="dxa"/>
              <w:right w:w="144" w:type="dxa"/>
            </w:tcMar>
          </w:tcPr>
          <w:p w14:paraId="0DAE6E68" w14:textId="77777777" w:rsidR="0026227D" w:rsidRPr="003D18AB" w:rsidRDefault="0026227D" w:rsidP="00C90F8D">
            <w:pPr>
              <w:pStyle w:val="ListBullet"/>
              <w:numPr>
                <w:ilvl w:val="0"/>
                <w:numId w:val="0"/>
              </w:numPr>
              <w:spacing w:after="0"/>
              <w:rPr>
                <w:lang w:val="en-US"/>
              </w:rPr>
            </w:pPr>
            <w:r w:rsidRPr="003D18AB">
              <w:rPr>
                <w:lang w:val="en-US"/>
              </w:rPr>
              <w:t>Europe, China</w:t>
            </w:r>
            <w:r w:rsidRPr="003D18AB">
              <w:rPr>
                <w:lang w:val="en-US"/>
              </w:rPr>
              <w:br/>
              <w:t>fen, polytrophic</w:t>
            </w:r>
          </w:p>
        </w:tc>
        <w:tc>
          <w:tcPr>
            <w:tcW w:w="2937" w:type="dxa"/>
            <w:shd w:val="clear" w:color="auto" w:fill="E7E7E7"/>
          </w:tcPr>
          <w:p w14:paraId="77CE5415" w14:textId="77777777" w:rsidR="0026227D" w:rsidRPr="003D18AB" w:rsidRDefault="0026227D" w:rsidP="00C90F8D">
            <w:pPr>
              <w:pStyle w:val="ListBullet"/>
              <w:numPr>
                <w:ilvl w:val="0"/>
                <w:numId w:val="0"/>
              </w:numPr>
              <w:spacing w:after="0"/>
              <w:rPr>
                <w:lang w:val="en-US"/>
              </w:rPr>
            </w:pPr>
            <w:r w:rsidRPr="003D18AB">
              <w:rPr>
                <w:lang w:val="en-US"/>
              </w:rPr>
              <w:t>Construction material (e.g. thatching), paper, solid fuel, fermentation</w:t>
            </w:r>
          </w:p>
        </w:tc>
      </w:tr>
      <w:tr w:rsidR="003D18AB" w:rsidRPr="003D18AB" w14:paraId="1DA9A519" w14:textId="77777777" w:rsidTr="0026227D">
        <w:trPr>
          <w:trHeight w:val="567"/>
        </w:trPr>
        <w:tc>
          <w:tcPr>
            <w:tcW w:w="2937" w:type="dxa"/>
            <w:shd w:val="clear" w:color="auto" w:fill="auto"/>
          </w:tcPr>
          <w:p w14:paraId="682CEF4C" w14:textId="77777777" w:rsidR="0026227D" w:rsidRPr="003D18AB" w:rsidRDefault="0026227D" w:rsidP="00C90F8D">
            <w:pPr>
              <w:pStyle w:val="ListBullet"/>
              <w:numPr>
                <w:ilvl w:val="0"/>
                <w:numId w:val="0"/>
              </w:numPr>
              <w:spacing w:after="0"/>
              <w:rPr>
                <w:lang w:val="en-US"/>
              </w:rPr>
            </w:pPr>
            <w:r w:rsidRPr="003D18AB">
              <w:rPr>
                <w:lang w:val="en-US"/>
              </w:rPr>
              <w:t>Illipe Nut (</w:t>
            </w:r>
            <w:r w:rsidRPr="003D18AB">
              <w:rPr>
                <w:i/>
                <w:lang w:val="en-US"/>
              </w:rPr>
              <w:t>Shorea stenoptera</w:t>
            </w:r>
            <w:r w:rsidRPr="003D18AB">
              <w:rPr>
                <w:lang w:val="en-US"/>
              </w:rPr>
              <w:t>)</w:t>
            </w:r>
          </w:p>
        </w:tc>
        <w:tc>
          <w:tcPr>
            <w:tcW w:w="3198" w:type="dxa"/>
            <w:shd w:val="clear" w:color="auto" w:fill="auto"/>
            <w:tcMar>
              <w:top w:w="72" w:type="dxa"/>
              <w:left w:w="144" w:type="dxa"/>
              <w:bottom w:w="72" w:type="dxa"/>
              <w:right w:w="144" w:type="dxa"/>
            </w:tcMar>
          </w:tcPr>
          <w:p w14:paraId="1EE52043" w14:textId="77777777" w:rsidR="0026227D" w:rsidRPr="003D18AB" w:rsidRDefault="0026227D" w:rsidP="00C90F8D">
            <w:pPr>
              <w:pStyle w:val="ListBullet"/>
              <w:numPr>
                <w:ilvl w:val="0"/>
                <w:numId w:val="0"/>
              </w:numPr>
              <w:spacing w:after="0"/>
              <w:rPr>
                <w:lang w:val="en-US"/>
              </w:rPr>
            </w:pPr>
            <w:r w:rsidRPr="003D18AB">
              <w:rPr>
                <w:lang w:val="en-US"/>
              </w:rPr>
              <w:t>Tropics</w:t>
            </w:r>
          </w:p>
        </w:tc>
        <w:tc>
          <w:tcPr>
            <w:tcW w:w="2937" w:type="dxa"/>
            <w:shd w:val="clear" w:color="auto" w:fill="auto"/>
          </w:tcPr>
          <w:p w14:paraId="57136229" w14:textId="77777777" w:rsidR="0026227D" w:rsidRPr="003D18AB" w:rsidRDefault="0026227D" w:rsidP="00C90F8D">
            <w:pPr>
              <w:pStyle w:val="ListBullet"/>
              <w:numPr>
                <w:ilvl w:val="0"/>
                <w:numId w:val="0"/>
              </w:numPr>
              <w:spacing w:after="0"/>
              <w:rPr>
                <w:lang w:val="en-US"/>
              </w:rPr>
            </w:pPr>
            <w:r w:rsidRPr="003D18AB">
              <w:rPr>
                <w:lang w:val="en-US"/>
              </w:rPr>
              <w:t>Cocoa butter substitute</w:t>
            </w:r>
          </w:p>
        </w:tc>
      </w:tr>
      <w:tr w:rsidR="003D18AB" w:rsidRPr="003D18AB" w14:paraId="6F687410" w14:textId="77777777" w:rsidTr="0026227D">
        <w:trPr>
          <w:trHeight w:val="567"/>
        </w:trPr>
        <w:tc>
          <w:tcPr>
            <w:tcW w:w="2937" w:type="dxa"/>
            <w:shd w:val="clear" w:color="auto" w:fill="EEECE1" w:themeFill="background2"/>
          </w:tcPr>
          <w:p w14:paraId="102F80A2" w14:textId="77777777" w:rsidR="0026227D" w:rsidRPr="003D18AB" w:rsidRDefault="0026227D" w:rsidP="00C90F8D">
            <w:pPr>
              <w:pStyle w:val="ListBullet"/>
              <w:numPr>
                <w:ilvl w:val="0"/>
                <w:numId w:val="0"/>
              </w:numPr>
              <w:spacing w:after="0"/>
              <w:rPr>
                <w:lang w:val="en-US"/>
              </w:rPr>
            </w:pPr>
            <w:r w:rsidRPr="003D18AB">
              <w:rPr>
                <w:lang w:val="en-US"/>
              </w:rPr>
              <w:t>Jelutung (</w:t>
            </w:r>
            <w:r w:rsidRPr="003D18AB">
              <w:rPr>
                <w:i/>
                <w:lang w:val="en-US"/>
              </w:rPr>
              <w:t>Dyera sp.</w:t>
            </w:r>
            <w:r w:rsidRPr="003D18AB">
              <w:rPr>
                <w:lang w:val="en-US"/>
              </w:rPr>
              <w:t>)</w:t>
            </w:r>
          </w:p>
        </w:tc>
        <w:tc>
          <w:tcPr>
            <w:tcW w:w="3198" w:type="dxa"/>
            <w:shd w:val="clear" w:color="auto" w:fill="EEECE1" w:themeFill="background2"/>
            <w:tcMar>
              <w:top w:w="72" w:type="dxa"/>
              <w:left w:w="144" w:type="dxa"/>
              <w:bottom w:w="72" w:type="dxa"/>
              <w:right w:w="144" w:type="dxa"/>
            </w:tcMar>
          </w:tcPr>
          <w:p w14:paraId="09668472" w14:textId="7C5E67E6" w:rsidR="0026227D" w:rsidRPr="003D18AB" w:rsidRDefault="0026227D" w:rsidP="00C90F8D">
            <w:pPr>
              <w:pStyle w:val="ListBullet"/>
              <w:numPr>
                <w:ilvl w:val="0"/>
                <w:numId w:val="0"/>
              </w:numPr>
              <w:spacing w:after="0"/>
              <w:rPr>
                <w:lang w:val="en-US"/>
              </w:rPr>
            </w:pPr>
            <w:r w:rsidRPr="003D18AB">
              <w:rPr>
                <w:lang w:val="en-US"/>
              </w:rPr>
              <w:t>Tropics</w:t>
            </w:r>
          </w:p>
        </w:tc>
        <w:tc>
          <w:tcPr>
            <w:tcW w:w="2937" w:type="dxa"/>
            <w:shd w:val="clear" w:color="auto" w:fill="EEECE1" w:themeFill="background2"/>
          </w:tcPr>
          <w:p w14:paraId="3CF3C8BB" w14:textId="77777777" w:rsidR="0026227D" w:rsidRPr="003D18AB" w:rsidRDefault="0026227D" w:rsidP="00C90F8D">
            <w:pPr>
              <w:pStyle w:val="ListBullet"/>
              <w:numPr>
                <w:ilvl w:val="0"/>
                <w:numId w:val="0"/>
              </w:numPr>
              <w:tabs>
                <w:tab w:val="left" w:pos="144"/>
                <w:tab w:val="left" w:pos="1462"/>
                <w:tab w:val="right" w:pos="2695"/>
              </w:tabs>
              <w:spacing w:after="0"/>
              <w:rPr>
                <w:bCs/>
                <w:lang w:val="en-US"/>
              </w:rPr>
            </w:pPr>
            <w:r w:rsidRPr="003D18AB">
              <w:rPr>
                <w:bCs/>
                <w:lang w:val="en-US"/>
              </w:rPr>
              <w:t>Latex</w:t>
            </w:r>
          </w:p>
        </w:tc>
      </w:tr>
      <w:tr w:rsidR="003D18AB" w:rsidRPr="003D18AB" w14:paraId="2E14F931" w14:textId="77777777" w:rsidTr="0026227D">
        <w:trPr>
          <w:trHeight w:val="567"/>
        </w:trPr>
        <w:tc>
          <w:tcPr>
            <w:tcW w:w="2937" w:type="dxa"/>
            <w:shd w:val="clear" w:color="auto" w:fill="FFFFFF"/>
          </w:tcPr>
          <w:p w14:paraId="15398A9E" w14:textId="77777777" w:rsidR="0026227D" w:rsidRPr="003D18AB" w:rsidRDefault="0026227D" w:rsidP="00C90F8D">
            <w:pPr>
              <w:pStyle w:val="ListBullet"/>
              <w:numPr>
                <w:ilvl w:val="0"/>
                <w:numId w:val="0"/>
              </w:numPr>
              <w:spacing w:after="0"/>
              <w:rPr>
                <w:lang w:val="en-US"/>
              </w:rPr>
            </w:pPr>
            <w:r w:rsidRPr="003D18AB">
              <w:rPr>
                <w:lang w:val="en-US"/>
              </w:rPr>
              <w:t>Sago (</w:t>
            </w:r>
            <w:r w:rsidRPr="003D18AB">
              <w:rPr>
                <w:i/>
                <w:lang w:val="en-US"/>
              </w:rPr>
              <w:t>Metroxylon sagu</w:t>
            </w:r>
            <w:r w:rsidRPr="003D18AB">
              <w:rPr>
                <w:lang w:val="en-US"/>
              </w:rPr>
              <w:t>)</w:t>
            </w:r>
          </w:p>
        </w:tc>
        <w:tc>
          <w:tcPr>
            <w:tcW w:w="3198" w:type="dxa"/>
            <w:shd w:val="clear" w:color="auto" w:fill="FFFFFF"/>
            <w:tcMar>
              <w:top w:w="72" w:type="dxa"/>
              <w:left w:w="144" w:type="dxa"/>
              <w:bottom w:w="72" w:type="dxa"/>
              <w:right w:w="144" w:type="dxa"/>
            </w:tcMar>
          </w:tcPr>
          <w:p w14:paraId="5B878C2A" w14:textId="77777777" w:rsidR="0026227D" w:rsidRPr="003D18AB" w:rsidRDefault="0026227D" w:rsidP="00C90F8D">
            <w:pPr>
              <w:pStyle w:val="ListBullet"/>
              <w:numPr>
                <w:ilvl w:val="0"/>
                <w:numId w:val="0"/>
              </w:numPr>
              <w:spacing w:after="0"/>
              <w:rPr>
                <w:lang w:val="en-US"/>
              </w:rPr>
            </w:pPr>
            <w:r w:rsidRPr="003D18AB">
              <w:rPr>
                <w:lang w:val="en-US"/>
              </w:rPr>
              <w:t>Tropics</w:t>
            </w:r>
          </w:p>
        </w:tc>
        <w:tc>
          <w:tcPr>
            <w:tcW w:w="2937" w:type="dxa"/>
            <w:shd w:val="clear" w:color="auto" w:fill="FFFFFF"/>
          </w:tcPr>
          <w:p w14:paraId="7A190D02" w14:textId="77777777" w:rsidR="0026227D" w:rsidRPr="003D18AB" w:rsidRDefault="0026227D" w:rsidP="00C90F8D">
            <w:pPr>
              <w:pStyle w:val="ListBullet"/>
              <w:numPr>
                <w:ilvl w:val="0"/>
                <w:numId w:val="0"/>
              </w:numPr>
              <w:spacing w:after="0"/>
              <w:rPr>
                <w:lang w:val="en-US"/>
              </w:rPr>
            </w:pPr>
            <w:r w:rsidRPr="003D18AB">
              <w:rPr>
                <w:lang w:val="en-US"/>
              </w:rPr>
              <w:t>Starch</w:t>
            </w:r>
          </w:p>
        </w:tc>
      </w:tr>
      <w:tr w:rsidR="003D18AB" w:rsidRPr="003D18AB" w14:paraId="561E337A" w14:textId="77777777" w:rsidTr="0026227D">
        <w:trPr>
          <w:trHeight w:val="567"/>
        </w:trPr>
        <w:tc>
          <w:tcPr>
            <w:tcW w:w="2937" w:type="dxa"/>
            <w:shd w:val="clear" w:color="auto" w:fill="E7E7E7"/>
          </w:tcPr>
          <w:p w14:paraId="75A8A331" w14:textId="77777777" w:rsidR="0026227D" w:rsidRPr="003D18AB" w:rsidRDefault="0026227D" w:rsidP="00C90F8D">
            <w:pPr>
              <w:pStyle w:val="ListBullet"/>
              <w:numPr>
                <w:ilvl w:val="0"/>
                <w:numId w:val="0"/>
              </w:numPr>
              <w:spacing w:after="0"/>
              <w:rPr>
                <w:lang w:val="en-US"/>
              </w:rPr>
            </w:pPr>
            <w:r w:rsidRPr="003D18AB">
              <w:rPr>
                <w:i/>
                <w:lang w:val="en-US"/>
              </w:rPr>
              <w:t>Sphagnum</w:t>
            </w:r>
            <w:r w:rsidRPr="003D18AB">
              <w:rPr>
                <w:lang w:val="en-US"/>
              </w:rPr>
              <w:t xml:space="preserve"> sp.</w:t>
            </w:r>
          </w:p>
        </w:tc>
        <w:tc>
          <w:tcPr>
            <w:tcW w:w="3198" w:type="dxa"/>
            <w:shd w:val="clear" w:color="auto" w:fill="E7E7E7"/>
            <w:tcMar>
              <w:top w:w="72" w:type="dxa"/>
              <w:left w:w="144" w:type="dxa"/>
              <w:bottom w:w="72" w:type="dxa"/>
              <w:right w:w="144" w:type="dxa"/>
            </w:tcMar>
          </w:tcPr>
          <w:p w14:paraId="61897932" w14:textId="77777777" w:rsidR="0026227D" w:rsidRPr="003D18AB" w:rsidRDefault="0026227D" w:rsidP="00C90F8D">
            <w:pPr>
              <w:pStyle w:val="ListBullet"/>
              <w:numPr>
                <w:ilvl w:val="0"/>
                <w:numId w:val="0"/>
              </w:numPr>
              <w:spacing w:after="0"/>
              <w:rPr>
                <w:lang w:val="en-US"/>
              </w:rPr>
            </w:pPr>
            <w:r w:rsidRPr="003D18AB">
              <w:rPr>
                <w:lang w:val="en-US"/>
              </w:rPr>
              <w:t xml:space="preserve">Worldwide </w:t>
            </w:r>
            <w:r w:rsidRPr="003D18AB">
              <w:rPr>
                <w:lang w:val="en-US"/>
              </w:rPr>
              <w:br/>
              <w:t>bog, oligotrophic</w:t>
            </w:r>
          </w:p>
        </w:tc>
        <w:tc>
          <w:tcPr>
            <w:tcW w:w="2937" w:type="dxa"/>
            <w:shd w:val="clear" w:color="auto" w:fill="E7E7E7"/>
          </w:tcPr>
          <w:p w14:paraId="71FB70AB" w14:textId="77777777" w:rsidR="0026227D" w:rsidRPr="003D18AB" w:rsidRDefault="0026227D" w:rsidP="00C90F8D">
            <w:pPr>
              <w:pStyle w:val="ListBullet"/>
              <w:numPr>
                <w:ilvl w:val="0"/>
                <w:numId w:val="0"/>
              </w:numPr>
              <w:spacing w:after="0"/>
              <w:rPr>
                <w:lang w:val="en-US"/>
              </w:rPr>
            </w:pPr>
            <w:r w:rsidRPr="003D18AB">
              <w:rPr>
                <w:lang w:val="en-US"/>
              </w:rPr>
              <w:t>Growing media, revitalization</w:t>
            </w:r>
          </w:p>
        </w:tc>
      </w:tr>
      <w:tr w:rsidR="003D18AB" w:rsidRPr="004119B5" w14:paraId="25616266" w14:textId="77777777" w:rsidTr="0026227D">
        <w:trPr>
          <w:trHeight w:val="567"/>
        </w:trPr>
        <w:tc>
          <w:tcPr>
            <w:tcW w:w="2937" w:type="dxa"/>
            <w:shd w:val="clear" w:color="auto" w:fill="FFFFFF"/>
          </w:tcPr>
          <w:p w14:paraId="5FA9A39D" w14:textId="77777777" w:rsidR="0026227D" w:rsidRPr="003D18AB" w:rsidRDefault="0026227D" w:rsidP="00C90F8D">
            <w:pPr>
              <w:pStyle w:val="ListBullet"/>
              <w:numPr>
                <w:ilvl w:val="0"/>
                <w:numId w:val="0"/>
              </w:numPr>
              <w:spacing w:after="0"/>
              <w:rPr>
                <w:lang w:val="en-US"/>
              </w:rPr>
            </w:pPr>
            <w:r w:rsidRPr="003D18AB">
              <w:rPr>
                <w:lang w:val="en-US"/>
              </w:rPr>
              <w:t>Water buffaloes</w:t>
            </w:r>
          </w:p>
        </w:tc>
        <w:tc>
          <w:tcPr>
            <w:tcW w:w="3198" w:type="dxa"/>
            <w:shd w:val="clear" w:color="auto" w:fill="FFFFFF"/>
            <w:tcMar>
              <w:top w:w="72" w:type="dxa"/>
              <w:left w:w="144" w:type="dxa"/>
              <w:bottom w:w="72" w:type="dxa"/>
              <w:right w:w="144" w:type="dxa"/>
            </w:tcMar>
          </w:tcPr>
          <w:p w14:paraId="09F6A524" w14:textId="77777777" w:rsidR="0026227D" w:rsidRPr="003D18AB" w:rsidRDefault="0026227D" w:rsidP="00C90F8D">
            <w:pPr>
              <w:rPr>
                <w:lang w:val="en-US"/>
              </w:rPr>
            </w:pPr>
            <w:r w:rsidRPr="003D18AB">
              <w:rPr>
                <w:lang w:val="en-US"/>
              </w:rPr>
              <w:t>Europe, Asia</w:t>
            </w:r>
          </w:p>
        </w:tc>
        <w:tc>
          <w:tcPr>
            <w:tcW w:w="2937" w:type="dxa"/>
            <w:shd w:val="clear" w:color="auto" w:fill="FFFFFF"/>
          </w:tcPr>
          <w:p w14:paraId="562A0728" w14:textId="77777777" w:rsidR="0026227D" w:rsidRPr="003D18AB" w:rsidRDefault="0026227D" w:rsidP="00C90F8D">
            <w:pPr>
              <w:pStyle w:val="ListBullet"/>
              <w:numPr>
                <w:ilvl w:val="0"/>
                <w:numId w:val="0"/>
              </w:numPr>
              <w:tabs>
                <w:tab w:val="left" w:pos="144"/>
                <w:tab w:val="left" w:pos="1462"/>
                <w:tab w:val="right" w:pos="2695"/>
              </w:tabs>
              <w:spacing w:after="0"/>
              <w:rPr>
                <w:lang w:val="en-US"/>
              </w:rPr>
            </w:pPr>
            <w:r w:rsidRPr="003D18AB">
              <w:rPr>
                <w:lang w:val="en-US"/>
              </w:rPr>
              <w:t>Cheese (mozarella),  meat, conservation grazing</w:t>
            </w:r>
          </w:p>
        </w:tc>
      </w:tr>
    </w:tbl>
    <w:p w14:paraId="3B3BA9D4" w14:textId="59A7E721" w:rsidR="0026227D" w:rsidRPr="003D18AB" w:rsidRDefault="0026227D" w:rsidP="00E73DF4">
      <w:pPr>
        <w:rPr>
          <w:lang w:val="en-US"/>
        </w:rPr>
      </w:pPr>
    </w:p>
    <w:p w14:paraId="4888A96D" w14:textId="4D4527C0" w:rsidR="00226513" w:rsidRDefault="00226513">
      <w:pPr>
        <w:rPr>
          <w:rFonts w:eastAsia="Calibri" w:cs="Times New Roman"/>
          <w:b/>
          <w:sz w:val="28"/>
          <w:szCs w:val="28"/>
          <w:lang w:val="en-GB"/>
        </w:rPr>
      </w:pPr>
      <w:r>
        <w:rPr>
          <w:rFonts w:eastAsia="Calibri" w:cs="Times New Roman"/>
          <w:b/>
          <w:sz w:val="28"/>
          <w:szCs w:val="28"/>
          <w:lang w:val="en-GB"/>
        </w:rPr>
        <w:br w:type="page"/>
      </w:r>
    </w:p>
    <w:p w14:paraId="7112D8E6" w14:textId="77777777" w:rsidR="0026227D" w:rsidRPr="003D18AB" w:rsidRDefault="0026227D" w:rsidP="000B6A82">
      <w:pPr>
        <w:pStyle w:val="ListBullet"/>
        <w:numPr>
          <w:ilvl w:val="0"/>
          <w:numId w:val="0"/>
        </w:numPr>
        <w:spacing w:after="0"/>
        <w:rPr>
          <w:rFonts w:eastAsia="Calibri" w:cs="Times New Roman"/>
          <w:b/>
          <w:sz w:val="28"/>
          <w:szCs w:val="28"/>
          <w:lang w:val="en-GB"/>
        </w:rPr>
      </w:pPr>
    </w:p>
    <w:p w14:paraId="3BA2EBB9" w14:textId="1E9329BE" w:rsidR="000406F0" w:rsidRPr="000B6A82" w:rsidRDefault="000406F0" w:rsidP="00EA75D2">
      <w:pPr>
        <w:pStyle w:val="Heading1"/>
        <w:numPr>
          <w:ilvl w:val="0"/>
          <w:numId w:val="7"/>
        </w:numPr>
        <w:spacing w:before="0"/>
        <w:rPr>
          <w:rFonts w:asciiTheme="minorHAnsi" w:hAnsiTheme="minorHAnsi"/>
          <w:color w:val="auto"/>
          <w:sz w:val="24"/>
          <w:szCs w:val="24"/>
          <w:lang w:val="en-US"/>
        </w:rPr>
      </w:pPr>
      <w:bookmarkStart w:id="43" w:name="_Toc510687128"/>
      <w:r w:rsidRPr="000B6A82">
        <w:rPr>
          <w:rFonts w:asciiTheme="minorHAnsi" w:hAnsiTheme="minorHAnsi"/>
          <w:color w:val="auto"/>
          <w:sz w:val="24"/>
          <w:szCs w:val="24"/>
          <w:lang w:val="en-US"/>
        </w:rPr>
        <w:t>Removal of nutrients – airborne and waterborne eutrophication</w:t>
      </w:r>
      <w:bookmarkEnd w:id="43"/>
      <w:r w:rsidR="000B608C" w:rsidRPr="000B6A82">
        <w:rPr>
          <w:rFonts w:asciiTheme="minorHAnsi" w:hAnsiTheme="minorHAnsi"/>
          <w:color w:val="auto"/>
          <w:sz w:val="24"/>
          <w:szCs w:val="24"/>
          <w:lang w:val="en-US"/>
        </w:rPr>
        <w:t xml:space="preserve"> </w:t>
      </w:r>
    </w:p>
    <w:p w14:paraId="7439F08B" w14:textId="77777777" w:rsidR="00D407B7" w:rsidRPr="003D18AB" w:rsidRDefault="00D407B7" w:rsidP="000B6A82">
      <w:pPr>
        <w:pStyle w:val="ListBullet"/>
        <w:numPr>
          <w:ilvl w:val="0"/>
          <w:numId w:val="0"/>
        </w:numPr>
        <w:spacing w:after="0"/>
        <w:ind w:left="786"/>
        <w:rPr>
          <w:b/>
          <w:sz w:val="28"/>
          <w:szCs w:val="28"/>
          <w:lang w:val="en-US"/>
        </w:rPr>
      </w:pPr>
    </w:p>
    <w:p w14:paraId="751414FB" w14:textId="2B30C42E" w:rsidR="00F50DC2" w:rsidRPr="002A25DB" w:rsidRDefault="00F50DC2" w:rsidP="00190D6D">
      <w:pPr>
        <w:rPr>
          <w:lang w:val="en-US"/>
        </w:rPr>
      </w:pPr>
      <w:r w:rsidRPr="002A25DB">
        <w:rPr>
          <w:lang w:val="en-US"/>
        </w:rPr>
        <w:t>Natural bogs are oligotrophic or mesotrophic. Most agricultural techniques in or around bogs aim at amending them with nutrients, therefore destroying the trophic conditions for maintaining or restoring their nutrient-poor status. This may also occur accidentally by drainage ditches which provide access of nutrient rich water into the bog. On a larger scale, any bog located close to or downwind of regions with intensive agriculture, heavy traffic or industry is exposed to elevated nitrogen deposition.</w:t>
      </w:r>
      <w:r w:rsidR="001424BD" w:rsidRPr="002A25DB">
        <w:rPr>
          <w:lang w:val="en-US"/>
        </w:rPr>
        <w:t xml:space="preserve"> </w:t>
      </w:r>
    </w:p>
    <w:p w14:paraId="285049ED" w14:textId="101754AE" w:rsidR="001424BD" w:rsidRPr="00F50DC2" w:rsidRDefault="001424BD" w:rsidP="00190D6D">
      <w:pPr>
        <w:rPr>
          <w:lang w:val="en-US"/>
        </w:rPr>
      </w:pPr>
      <w:r w:rsidRPr="002A25DB">
        <w:rPr>
          <w:lang w:val="en-US"/>
        </w:rPr>
        <w:t>Under such conditions, vegetation in bogs is subject to pronounced changes as bog peat forming species are no longer competitive. The following measures may help in alleviating exposure to excess nutrients in bogs:</w:t>
      </w:r>
    </w:p>
    <w:p w14:paraId="08CF240E" w14:textId="3E05EF83" w:rsidR="00190D6D" w:rsidRPr="004119B5" w:rsidRDefault="00190D6D" w:rsidP="00190D6D">
      <w:pPr>
        <w:rPr>
          <w:b/>
          <w:lang w:val="en-US"/>
        </w:rPr>
      </w:pPr>
      <w:r w:rsidRPr="004119B5">
        <w:rPr>
          <w:b/>
          <w:lang w:val="en-US"/>
        </w:rPr>
        <w:t>Vegetation</w:t>
      </w:r>
      <w:r w:rsidR="001424BD" w:rsidRPr="004119B5">
        <w:rPr>
          <w:b/>
          <w:lang w:val="en-US"/>
        </w:rPr>
        <w:t xml:space="preserve"> and topsoil</w:t>
      </w:r>
      <w:r w:rsidRPr="004119B5">
        <w:rPr>
          <w:b/>
          <w:lang w:val="en-US"/>
        </w:rPr>
        <w:t xml:space="preserve"> management- biomass removal </w:t>
      </w:r>
    </w:p>
    <w:p w14:paraId="6A18594C" w14:textId="29F7CD75" w:rsidR="001424BD" w:rsidRPr="003D18AB" w:rsidRDefault="001424BD" w:rsidP="00190D6D">
      <w:pPr>
        <w:rPr>
          <w:lang w:val="en-US"/>
        </w:rPr>
      </w:pPr>
      <w:r>
        <w:rPr>
          <w:lang w:val="en-US"/>
        </w:rPr>
        <w:t xml:space="preserve">Vegetation adapted to </w:t>
      </w:r>
      <w:r w:rsidR="00285B6C">
        <w:rPr>
          <w:lang w:val="en-US"/>
        </w:rPr>
        <w:t xml:space="preserve">eutrophic conditions may be detrimental for the establishment of </w:t>
      </w:r>
      <w:r w:rsidR="00805A0A">
        <w:rPr>
          <w:lang w:val="en-US"/>
        </w:rPr>
        <w:t>bog typical vegetation and superficial peat may be nutrient loaded or hosting diaspores or roots of undesired vegetation. In addition, this peat may be severely decomposed; having lost the physical conditions for the successful establishment of bog forming plants. Under these conditions, it may necessary to remove this vegetation and the affected superficial peat. This needs to be done only after consulting experts and with care to avoid the removal of too much valuable peat the restoration measure intends to protect.</w:t>
      </w:r>
    </w:p>
    <w:p w14:paraId="0DA6DFE4" w14:textId="77777777" w:rsidR="00190D6D" w:rsidRPr="004119B5" w:rsidRDefault="00190D6D" w:rsidP="00190D6D">
      <w:pPr>
        <w:rPr>
          <w:b/>
          <w:lang w:val="en-US"/>
        </w:rPr>
      </w:pPr>
      <w:r w:rsidRPr="004119B5">
        <w:rPr>
          <w:b/>
          <w:lang w:val="en-US"/>
        </w:rPr>
        <w:t>Control of hydrological inputs</w:t>
      </w:r>
    </w:p>
    <w:p w14:paraId="2291D2CE" w14:textId="76513722" w:rsidR="00805A0A" w:rsidRPr="003D18AB" w:rsidRDefault="00805A0A" w:rsidP="00190D6D">
      <w:pPr>
        <w:rPr>
          <w:lang w:val="en-US"/>
        </w:rPr>
      </w:pPr>
      <w:r>
        <w:rPr>
          <w:lang w:val="en-US"/>
        </w:rPr>
        <w:t>When restoring a bog, blocking of ditches sho</w:t>
      </w:r>
      <w:r w:rsidR="008A1628">
        <w:rPr>
          <w:lang w:val="en-US"/>
        </w:rPr>
        <w:t xml:space="preserve">uld not only stop the drainage of bog water to the surrounding areas, but also the inflow of nutrient loaded water into the bog. In case the climatic conditions for bog formation are still given, the water in the bog should become oligotrophic again. Monitoring of the water table </w:t>
      </w:r>
      <w:r w:rsidR="00DB3988">
        <w:rPr>
          <w:lang w:val="en-US"/>
        </w:rPr>
        <w:t xml:space="preserve">as well as nutrient concentration </w:t>
      </w:r>
      <w:r w:rsidR="008A1628">
        <w:rPr>
          <w:lang w:val="en-US"/>
        </w:rPr>
        <w:t>in the restoring bog</w:t>
      </w:r>
      <w:r w:rsidR="00DB3988">
        <w:rPr>
          <w:lang w:val="en-US"/>
        </w:rPr>
        <w:t xml:space="preserve"> is advisable.</w:t>
      </w:r>
    </w:p>
    <w:p w14:paraId="3C9B74EC" w14:textId="1E0315A0" w:rsidR="00190D6D" w:rsidRPr="004119B5" w:rsidRDefault="000B6A82" w:rsidP="000B6A82">
      <w:pPr>
        <w:rPr>
          <w:b/>
          <w:lang w:val="en-US"/>
        </w:rPr>
      </w:pPr>
      <w:r w:rsidRPr="004119B5">
        <w:rPr>
          <w:b/>
          <w:lang w:val="en-US"/>
        </w:rPr>
        <w:t>Control of grazing levels</w:t>
      </w:r>
    </w:p>
    <w:p w14:paraId="765E3877" w14:textId="5F793B61" w:rsidR="00D1208C" w:rsidRPr="003D18AB" w:rsidRDefault="00DB3988" w:rsidP="000B6A82">
      <w:pPr>
        <w:rPr>
          <w:lang w:val="en-US"/>
        </w:rPr>
      </w:pPr>
      <w:r>
        <w:rPr>
          <w:lang w:val="en-US"/>
        </w:rPr>
        <w:t>Grazing may provide an efficient means of controlling vegetation in bogs. This benefit must be weighed against the potential nutrient input by animal feces and damage by trampling.</w:t>
      </w:r>
    </w:p>
    <w:p w14:paraId="2D65D746" w14:textId="77777777" w:rsidR="00D81ED7" w:rsidRDefault="00D81ED7">
      <w:pPr>
        <w:rPr>
          <w:rFonts w:eastAsia="Calibri" w:cstheme="majorBidi"/>
          <w:b/>
          <w:bCs/>
          <w:sz w:val="24"/>
          <w:szCs w:val="24"/>
          <w:lang w:val="en-GB"/>
        </w:rPr>
      </w:pPr>
      <w:r>
        <w:rPr>
          <w:rFonts w:eastAsia="Calibri"/>
          <w:sz w:val="24"/>
          <w:szCs w:val="24"/>
          <w:lang w:val="en-GB"/>
        </w:rPr>
        <w:br w:type="page"/>
      </w:r>
    </w:p>
    <w:p w14:paraId="2E5BD199" w14:textId="5334D896" w:rsidR="0032574B" w:rsidRPr="009260FF" w:rsidRDefault="0032574B" w:rsidP="00EA75D2">
      <w:pPr>
        <w:pStyle w:val="Heading1"/>
        <w:numPr>
          <w:ilvl w:val="0"/>
          <w:numId w:val="7"/>
        </w:numPr>
        <w:rPr>
          <w:rFonts w:asciiTheme="minorHAnsi" w:eastAsia="Calibri" w:hAnsiTheme="minorHAnsi"/>
          <w:color w:val="auto"/>
          <w:sz w:val="24"/>
          <w:szCs w:val="24"/>
          <w:lang w:val="en-GB"/>
        </w:rPr>
      </w:pPr>
      <w:bookmarkStart w:id="44" w:name="_Toc510687129"/>
      <w:r w:rsidRPr="009260FF">
        <w:rPr>
          <w:rFonts w:asciiTheme="minorHAnsi" w:eastAsia="Calibri" w:hAnsiTheme="minorHAnsi"/>
          <w:color w:val="auto"/>
          <w:sz w:val="24"/>
          <w:szCs w:val="24"/>
          <w:lang w:val="en-GB"/>
        </w:rPr>
        <w:lastRenderedPageBreak/>
        <w:t>Conclusion</w:t>
      </w:r>
      <w:bookmarkEnd w:id="44"/>
      <w:r w:rsidR="00677C21" w:rsidRPr="009260FF">
        <w:rPr>
          <w:rFonts w:asciiTheme="minorHAnsi" w:eastAsia="Calibri" w:hAnsiTheme="minorHAnsi"/>
          <w:color w:val="auto"/>
          <w:sz w:val="24"/>
          <w:szCs w:val="24"/>
          <w:lang w:val="en-GB"/>
        </w:rPr>
        <w:t xml:space="preserve"> </w:t>
      </w:r>
    </w:p>
    <w:p w14:paraId="0057D47A" w14:textId="77777777" w:rsidR="00720A14" w:rsidRPr="003D18AB" w:rsidRDefault="00720A14" w:rsidP="00720A14">
      <w:pPr>
        <w:rPr>
          <w:lang w:val="en-US"/>
        </w:rPr>
      </w:pPr>
    </w:p>
    <w:p w14:paraId="1F646A65" w14:textId="5ECFD1A7" w:rsidR="00D81ED7" w:rsidRDefault="00D81ED7">
      <w:pPr>
        <w:rPr>
          <w:rFonts w:eastAsia="Calibri"/>
          <w:lang w:val="en-GB"/>
        </w:rPr>
      </w:pPr>
      <w:r>
        <w:rPr>
          <w:rFonts w:eastAsia="Calibri"/>
          <w:lang w:val="en-GB"/>
        </w:rPr>
        <w:t>Restoration of bogs has proven successful in</w:t>
      </w:r>
      <w:r w:rsidR="00860539">
        <w:rPr>
          <w:rFonts w:eastAsia="Calibri"/>
          <w:lang w:val="en-GB"/>
        </w:rPr>
        <w:t xml:space="preserve">itiation of a </w:t>
      </w:r>
      <w:r>
        <w:rPr>
          <w:rFonts w:eastAsia="Calibri"/>
          <w:lang w:val="en-GB"/>
        </w:rPr>
        <w:t>restor</w:t>
      </w:r>
      <w:r w:rsidR="00860539">
        <w:rPr>
          <w:rFonts w:eastAsia="Calibri"/>
          <w:lang w:val="en-GB"/>
        </w:rPr>
        <w:t>ation process of biodiversity of</w:t>
      </w:r>
      <w:r>
        <w:rPr>
          <w:rFonts w:eastAsia="Calibri"/>
          <w:lang w:val="en-GB"/>
        </w:rPr>
        <w:t xml:space="preserve"> natural or near-natural hydrology in degraded bogs. By relative simple methods it is possible to </w:t>
      </w:r>
      <w:r w:rsidR="00C02A67">
        <w:rPr>
          <w:rFonts w:eastAsia="Calibri"/>
          <w:lang w:val="en-GB"/>
        </w:rPr>
        <w:t>restore hydrology and initiate a development towards natural bog vegetation and conditions to the benefit of biodiversity and climate change.</w:t>
      </w:r>
    </w:p>
    <w:p w14:paraId="6427D471" w14:textId="64D2197C" w:rsidR="007A1282" w:rsidRDefault="007A1282">
      <w:pPr>
        <w:rPr>
          <w:rFonts w:eastAsia="Calibri"/>
          <w:lang w:val="en-GB"/>
        </w:rPr>
      </w:pPr>
      <w:r>
        <w:rPr>
          <w:rFonts w:eastAsia="Calibri"/>
          <w:lang w:val="en-GB"/>
        </w:rPr>
        <w:t>This report brings no conclusions but shares experiences on ways and means to restore degraded peatland areas.</w:t>
      </w:r>
    </w:p>
    <w:p w14:paraId="668A2BD7" w14:textId="2BDBA42A" w:rsidR="00720A14" w:rsidRPr="003D18AB" w:rsidRDefault="00D81ED7">
      <w:pPr>
        <w:rPr>
          <w:rFonts w:eastAsia="Calibri" w:cstheme="majorBidi"/>
          <w:b/>
          <w:bCs/>
          <w:sz w:val="28"/>
          <w:szCs w:val="28"/>
          <w:lang w:val="en-GB"/>
        </w:rPr>
      </w:pPr>
      <w:r>
        <w:rPr>
          <w:rFonts w:eastAsia="Calibri"/>
          <w:lang w:val="en-GB"/>
        </w:rPr>
        <w:t>It is recommended to consider collecting similar experiences on the restoration from geographically different parts of the world including the tropics where there are a number of experiences.</w:t>
      </w:r>
      <w:r w:rsidR="009260FF">
        <w:rPr>
          <w:rFonts w:eastAsia="Calibri"/>
          <w:lang w:val="en-GB"/>
        </w:rPr>
        <w:t xml:space="preserve"> </w:t>
      </w:r>
      <w:r>
        <w:rPr>
          <w:rFonts w:eastAsia="Calibri"/>
          <w:lang w:val="en-GB"/>
        </w:rPr>
        <w:t xml:space="preserve">Moreover focus could be broadened up </w:t>
      </w:r>
      <w:r w:rsidR="00C02A67">
        <w:rPr>
          <w:rFonts w:eastAsia="Calibri"/>
          <w:lang w:val="en-GB"/>
        </w:rPr>
        <w:t>and another compilation of experiences could</w:t>
      </w:r>
      <w:r>
        <w:rPr>
          <w:rFonts w:eastAsia="Calibri"/>
          <w:lang w:val="en-GB"/>
        </w:rPr>
        <w:t xml:space="preserve"> </w:t>
      </w:r>
      <w:r w:rsidR="00C02A67">
        <w:rPr>
          <w:rFonts w:eastAsia="Calibri"/>
          <w:lang w:val="en-GB"/>
        </w:rPr>
        <w:t>have focus on</w:t>
      </w:r>
      <w:r>
        <w:rPr>
          <w:rFonts w:eastAsia="Calibri"/>
          <w:lang w:val="en-GB"/>
        </w:rPr>
        <w:t xml:space="preserve"> the restoration of other peatland types</w:t>
      </w:r>
      <w:r w:rsidR="00C02A67">
        <w:rPr>
          <w:rFonts w:eastAsia="Calibri"/>
          <w:lang w:val="en-GB"/>
        </w:rPr>
        <w:t xml:space="preserve">. </w:t>
      </w:r>
      <w:r w:rsidR="00720A14" w:rsidRPr="003D18AB">
        <w:rPr>
          <w:rFonts w:eastAsia="Calibri"/>
          <w:lang w:val="en-GB"/>
        </w:rPr>
        <w:br w:type="page"/>
      </w:r>
    </w:p>
    <w:p w14:paraId="5D506745" w14:textId="164CAC3A" w:rsidR="0032574B" w:rsidRPr="000B6A82" w:rsidRDefault="00301AA5" w:rsidP="00EA75D2">
      <w:pPr>
        <w:pStyle w:val="Heading1"/>
        <w:numPr>
          <w:ilvl w:val="0"/>
          <w:numId w:val="7"/>
        </w:numPr>
        <w:rPr>
          <w:rFonts w:asciiTheme="minorHAnsi" w:eastAsia="Calibri" w:hAnsiTheme="minorHAnsi"/>
          <w:color w:val="auto"/>
          <w:sz w:val="24"/>
          <w:szCs w:val="24"/>
          <w:lang w:val="en-GB"/>
        </w:rPr>
      </w:pPr>
      <w:bookmarkStart w:id="45" w:name="_Toc510687130"/>
      <w:r w:rsidRPr="000B6A82">
        <w:rPr>
          <w:rFonts w:asciiTheme="minorHAnsi" w:eastAsia="Calibri" w:hAnsiTheme="minorHAnsi"/>
          <w:color w:val="auto"/>
          <w:sz w:val="24"/>
          <w:szCs w:val="24"/>
          <w:lang w:val="en-GB"/>
        </w:rPr>
        <w:lastRenderedPageBreak/>
        <w:t>Bibliography</w:t>
      </w:r>
      <w:bookmarkEnd w:id="45"/>
    </w:p>
    <w:p w14:paraId="5C2FED3B" w14:textId="77777777" w:rsidR="00677D30" w:rsidRPr="003D18AB" w:rsidRDefault="00677D30" w:rsidP="00172286">
      <w:pPr>
        <w:pStyle w:val="ListBullet"/>
        <w:numPr>
          <w:ilvl w:val="0"/>
          <w:numId w:val="0"/>
        </w:numPr>
        <w:rPr>
          <w:rFonts w:eastAsia="Calibri" w:cs="Times New Roman"/>
          <w:b/>
          <w:sz w:val="28"/>
          <w:szCs w:val="28"/>
          <w:lang w:val="en-GB"/>
        </w:rPr>
      </w:pPr>
    </w:p>
    <w:p w14:paraId="1F435F05" w14:textId="465B7C0B" w:rsidR="00301AA5" w:rsidRPr="003D18AB" w:rsidRDefault="00D64194" w:rsidP="007E5411">
      <w:pPr>
        <w:pStyle w:val="ListBullet"/>
        <w:numPr>
          <w:ilvl w:val="0"/>
          <w:numId w:val="0"/>
        </w:numPr>
        <w:ind w:left="360" w:hanging="360"/>
        <w:rPr>
          <w:lang w:val="en-US"/>
        </w:rPr>
      </w:pPr>
      <w:hyperlink r:id="rId58" w:tooltip="Search for articles by this author" w:history="1">
        <w:r w:rsidR="00F50D8A" w:rsidRPr="00F50D8A">
          <w:rPr>
            <w:lang w:val="en-US"/>
          </w:rPr>
          <w:t>Abel, S.</w:t>
        </w:r>
      </w:hyperlink>
      <w:r w:rsidR="00F50D8A" w:rsidRPr="00F50D8A">
        <w:rPr>
          <w:lang w:val="en-US"/>
        </w:rPr>
        <w:t>, </w:t>
      </w:r>
      <w:hyperlink r:id="rId59" w:tooltip="Search for articles by this author" w:history="1">
        <w:r w:rsidR="00F50D8A" w:rsidRPr="00F50D8A">
          <w:rPr>
            <w:lang w:val="en-US"/>
          </w:rPr>
          <w:t>Couwenberg, J.</w:t>
        </w:r>
      </w:hyperlink>
      <w:r w:rsidR="00F50D8A" w:rsidRPr="00F50D8A">
        <w:rPr>
          <w:lang w:val="en-US"/>
        </w:rPr>
        <w:t>, </w:t>
      </w:r>
      <w:hyperlink r:id="rId60" w:tooltip="Search for articles by this author" w:history="1">
        <w:r w:rsidR="00F50D8A" w:rsidRPr="00F50D8A">
          <w:rPr>
            <w:lang w:val="en-US"/>
          </w:rPr>
          <w:t>Dahms, T</w:t>
        </w:r>
      </w:hyperlink>
      <w:r w:rsidR="00F50D8A" w:rsidRPr="00F50D8A">
        <w:rPr>
          <w:lang w:val="en-US"/>
        </w:rPr>
        <w:t>. ; </w:t>
      </w:r>
      <w:hyperlink r:id="rId61" w:tooltip="Search for articles by this author" w:history="1">
        <w:r w:rsidR="00F50D8A" w:rsidRPr="00F50D8A">
          <w:rPr>
            <w:lang w:val="en-US"/>
          </w:rPr>
          <w:t>Joosten, H.</w:t>
        </w:r>
      </w:hyperlink>
      <w:r w:rsidR="00F50D8A" w:rsidRPr="00F50D8A">
        <w:rPr>
          <w:lang w:val="en-US"/>
        </w:rPr>
        <w:t xml:space="preserve"> </w:t>
      </w:r>
      <w:r w:rsidR="00301AA5" w:rsidRPr="00F50D8A">
        <w:rPr>
          <w:lang w:val="en-US"/>
        </w:rPr>
        <w:t>2013</w:t>
      </w:r>
      <w:r w:rsidR="00137D28">
        <w:rPr>
          <w:lang w:val="en-US"/>
        </w:rPr>
        <w:t xml:space="preserve"> </w:t>
      </w:r>
      <w:r w:rsidR="00137D28" w:rsidRPr="00137D28">
        <w:rPr>
          <w:lang w:val="en-US"/>
        </w:rPr>
        <w:t>The Database of Potential Paludiculture Plants (DPPP) and results for Western Pomerania</w:t>
      </w:r>
      <w:r w:rsidR="00F50D8A">
        <w:rPr>
          <w:lang w:val="en-US"/>
        </w:rPr>
        <w:t xml:space="preserve">. </w:t>
      </w:r>
      <w:hyperlink r:id="rId62" w:tooltip="link to all issues of this title" w:history="1">
        <w:r w:rsidR="00F50D8A" w:rsidRPr="00F50D8A">
          <w:rPr>
            <w:lang w:val="en-US"/>
          </w:rPr>
          <w:t>Plant Diversity and Evolution</w:t>
        </w:r>
      </w:hyperlink>
      <w:r w:rsidR="00F50D8A" w:rsidRPr="00F50D8A">
        <w:rPr>
          <w:lang w:val="en-US"/>
        </w:rPr>
        <w:t>, Volume 130, 3-4, pp. 219-228(10)</w:t>
      </w:r>
      <w:r w:rsidR="00F4264E">
        <w:rPr>
          <w:lang w:val="en-US"/>
        </w:rPr>
        <w:t>.</w:t>
      </w:r>
    </w:p>
    <w:p w14:paraId="181B2CA9" w14:textId="77777777" w:rsidR="00301AA5" w:rsidRPr="003D18AB" w:rsidRDefault="00301AA5" w:rsidP="007E5411">
      <w:pPr>
        <w:pStyle w:val="ListBullet"/>
        <w:numPr>
          <w:ilvl w:val="0"/>
          <w:numId w:val="0"/>
        </w:numPr>
        <w:ind w:left="360" w:hanging="360"/>
        <w:rPr>
          <w:lang w:val="en-US"/>
        </w:rPr>
      </w:pPr>
    </w:p>
    <w:p w14:paraId="35ACC52E" w14:textId="77777777" w:rsidR="007E5411" w:rsidRPr="003D18AB" w:rsidRDefault="007E5411" w:rsidP="007E5411">
      <w:pPr>
        <w:pStyle w:val="ListBullet"/>
        <w:numPr>
          <w:ilvl w:val="0"/>
          <w:numId w:val="0"/>
        </w:numPr>
        <w:ind w:left="360" w:hanging="360"/>
        <w:rPr>
          <w:lang w:val="en-US"/>
        </w:rPr>
      </w:pPr>
      <w:r w:rsidRPr="003D18AB">
        <w:rPr>
          <w:lang w:val="en-US"/>
        </w:rPr>
        <w:t xml:space="preserve">Barthelmes, A., Couwenberg, J., Risager, M., Tegetmeyer, C. &amp; Joosten, H. 2015.  Peatlands and Climate in a Ramsar context: A Nordic-Baltic Perspective.  Nordic Council of Ministers and Ramsar NorBalWet. </w:t>
      </w:r>
    </w:p>
    <w:p w14:paraId="401539E5" w14:textId="77777777" w:rsidR="007E5411" w:rsidRPr="003D18AB" w:rsidRDefault="007E5411" w:rsidP="007E5411">
      <w:pPr>
        <w:pStyle w:val="ListBullet"/>
        <w:numPr>
          <w:ilvl w:val="0"/>
          <w:numId w:val="0"/>
        </w:numPr>
        <w:ind w:left="360" w:hanging="360"/>
        <w:rPr>
          <w:lang w:val="en-US"/>
        </w:rPr>
      </w:pPr>
    </w:p>
    <w:p w14:paraId="095AEB46" w14:textId="77777777" w:rsidR="00771B89" w:rsidRPr="003D18AB" w:rsidRDefault="00771B89" w:rsidP="00771B89">
      <w:pPr>
        <w:pStyle w:val="ListBullet"/>
        <w:numPr>
          <w:ilvl w:val="0"/>
          <w:numId w:val="0"/>
        </w:numPr>
        <w:ind w:left="360" w:hanging="360"/>
        <w:rPr>
          <w:lang w:val="en-US"/>
        </w:rPr>
      </w:pPr>
      <w:r w:rsidRPr="003D18AB">
        <w:rPr>
          <w:lang w:val="en-US"/>
        </w:rPr>
        <w:t>Kļaviņa Ē. 2017. Legal Framework. In: Priede A. (ed.) Protected Habitat Management Guidelines in Latvia. Volume 4. Mires and springs. Nature Conservation Agency, Sigulda.</w:t>
      </w:r>
    </w:p>
    <w:p w14:paraId="0000912F" w14:textId="77777777" w:rsidR="00771B89" w:rsidRPr="003D18AB" w:rsidRDefault="00771B89" w:rsidP="00B317AA">
      <w:pPr>
        <w:pStyle w:val="ListBullet"/>
        <w:numPr>
          <w:ilvl w:val="0"/>
          <w:numId w:val="0"/>
        </w:numPr>
        <w:ind w:left="360" w:hanging="360"/>
        <w:rPr>
          <w:lang w:val="en-US"/>
        </w:rPr>
      </w:pPr>
    </w:p>
    <w:p w14:paraId="30CE66C1" w14:textId="77777777" w:rsidR="00EA60C5" w:rsidRPr="003D18AB" w:rsidRDefault="00EA60C5" w:rsidP="00B317AA">
      <w:pPr>
        <w:pStyle w:val="ListBullet"/>
        <w:numPr>
          <w:ilvl w:val="0"/>
          <w:numId w:val="0"/>
        </w:numPr>
        <w:ind w:left="360" w:hanging="360"/>
        <w:rPr>
          <w:lang w:val="en-US"/>
        </w:rPr>
      </w:pPr>
      <w:r w:rsidRPr="003D18AB">
        <w:rPr>
          <w:lang w:val="en-US"/>
        </w:rPr>
        <w:t>Similä, M., Aapala, K. &amp; Penttinen, J. (eds.)</w:t>
      </w:r>
      <w:r w:rsidR="00B317AA" w:rsidRPr="003D18AB">
        <w:rPr>
          <w:lang w:val="en-US"/>
        </w:rPr>
        <w:t xml:space="preserve"> 2014. Ecological restoration in drained peatlands – best practices from Finland. Metsähallitus Natural Heritage Services, Vantaa.</w:t>
      </w:r>
    </w:p>
    <w:p w14:paraId="7948DA2B" w14:textId="77777777" w:rsidR="00EA60C5" w:rsidRPr="003D18AB" w:rsidRDefault="00EA60C5" w:rsidP="007E5411">
      <w:pPr>
        <w:pStyle w:val="ListBullet"/>
        <w:numPr>
          <w:ilvl w:val="0"/>
          <w:numId w:val="0"/>
        </w:numPr>
        <w:ind w:left="360" w:hanging="360"/>
        <w:rPr>
          <w:lang w:val="en-US"/>
        </w:rPr>
      </w:pPr>
    </w:p>
    <w:p w14:paraId="7AE6AC5D" w14:textId="77777777" w:rsidR="00677D30" w:rsidRPr="003D18AB" w:rsidRDefault="007E5411" w:rsidP="007E5411">
      <w:pPr>
        <w:pStyle w:val="ListBullet"/>
        <w:numPr>
          <w:ilvl w:val="0"/>
          <w:numId w:val="0"/>
        </w:numPr>
        <w:ind w:left="360" w:hanging="360"/>
        <w:rPr>
          <w:lang w:val="en-US"/>
        </w:rPr>
      </w:pPr>
      <w:r w:rsidRPr="003D18AB">
        <w:rPr>
          <w:lang w:val="en-US"/>
        </w:rPr>
        <w:t>Stenild, J., Glerup, K., Kjær, S. 2010. Restoration of raised bogs in Denmark using new methods. Danish Ministry of Environment, Danish Nature Agency with support from the European Union’s financial instrument, LIFE</w:t>
      </w:r>
    </w:p>
    <w:p w14:paraId="7E6F58A7" w14:textId="77777777" w:rsidR="0032574B" w:rsidRPr="003D18AB" w:rsidRDefault="0032574B" w:rsidP="00B83446">
      <w:pPr>
        <w:pStyle w:val="ListBullet"/>
        <w:numPr>
          <w:ilvl w:val="0"/>
          <w:numId w:val="0"/>
        </w:numPr>
        <w:ind w:left="360" w:hanging="360"/>
        <w:rPr>
          <w:lang w:val="en-US"/>
        </w:rPr>
      </w:pPr>
    </w:p>
    <w:p w14:paraId="6D335D2C" w14:textId="4F1CA39F" w:rsidR="007F7AAF" w:rsidRPr="003D18AB" w:rsidRDefault="007F7AAF" w:rsidP="00B83446">
      <w:pPr>
        <w:pStyle w:val="ListBullet"/>
        <w:numPr>
          <w:ilvl w:val="0"/>
          <w:numId w:val="0"/>
        </w:numPr>
        <w:ind w:left="360" w:hanging="360"/>
        <w:rPr>
          <w:lang w:val="en-US"/>
        </w:rPr>
      </w:pPr>
      <w:r w:rsidRPr="003D18AB">
        <w:t xml:space="preserve">Karofeld, E., Müür, M., Vellak, K. 2016. </w:t>
      </w:r>
      <w:r w:rsidRPr="003D18AB">
        <w:rPr>
          <w:lang w:val="en-US"/>
        </w:rPr>
        <w:t>Factors affecting re-vegetation dynamics of experimentally restored extracted peatland in Estonia. – Environmental Science and Pollution Research, 23, 13706-13717. DOI 10.1007/s11356-015-5396-4</w:t>
      </w:r>
      <w:r w:rsidRPr="003D18AB">
        <w:rPr>
          <w:lang w:val="en-US"/>
        </w:rPr>
        <w:br/>
      </w:r>
    </w:p>
    <w:p w14:paraId="668A5B44" w14:textId="18BDE9A0" w:rsidR="007F7AAF" w:rsidRPr="003D18AB" w:rsidRDefault="007F7AAF" w:rsidP="00B83446">
      <w:pPr>
        <w:pStyle w:val="ListBullet"/>
        <w:numPr>
          <w:ilvl w:val="0"/>
          <w:numId w:val="0"/>
        </w:numPr>
        <w:ind w:left="360" w:hanging="360"/>
        <w:rPr>
          <w:lang w:val="en-US"/>
        </w:rPr>
      </w:pPr>
      <w:r w:rsidRPr="003D18AB">
        <w:rPr>
          <w:lang w:val="en-US"/>
        </w:rPr>
        <w:t>Järveoja, J., Peichl, M., Maddison, M., Soosaar, K., Vellak, K., Karofeld, E., Teemusk, A., Mander, Ü. 2016. Impact of water table level on annual carbon and greenhouse gas balances of a restored peat extraction area. – Biogeosciences, 13, 2637-2651</w:t>
      </w:r>
      <w:r w:rsidRPr="003D18AB">
        <w:rPr>
          <w:lang w:val="en-US"/>
        </w:rPr>
        <w:br/>
      </w:r>
    </w:p>
    <w:p w14:paraId="64DC2A53" w14:textId="48B850F4" w:rsidR="007F7AAF" w:rsidRPr="003D18AB" w:rsidRDefault="007F7AAF" w:rsidP="00B83446">
      <w:pPr>
        <w:pStyle w:val="ListBullet"/>
        <w:numPr>
          <w:ilvl w:val="0"/>
          <w:numId w:val="0"/>
        </w:numPr>
        <w:ind w:left="360" w:hanging="360"/>
        <w:rPr>
          <w:lang w:val="en-US"/>
        </w:rPr>
      </w:pPr>
      <w:r w:rsidRPr="003D18AB">
        <w:t xml:space="preserve">Karofeld, E., Jarašius, L., Priede, A., Sendžikaitė, J. 2017. </w:t>
      </w:r>
      <w:r w:rsidRPr="003D18AB">
        <w:rPr>
          <w:lang w:val="en-US"/>
        </w:rPr>
        <w:t>On the reclamation and restoration of extracted peatlands in the Baltic countries. – Restoration Ecology, 25 (2), 293-300</w:t>
      </w:r>
      <w:r w:rsidRPr="003D18AB">
        <w:rPr>
          <w:lang w:val="en-US"/>
        </w:rPr>
        <w:br/>
      </w:r>
    </w:p>
    <w:p w14:paraId="4DBD2B4F" w14:textId="4CABF97F" w:rsidR="007F7AAF" w:rsidRPr="003D18AB" w:rsidRDefault="007F7AAF" w:rsidP="00B83446">
      <w:pPr>
        <w:pStyle w:val="ListBullet"/>
        <w:numPr>
          <w:ilvl w:val="0"/>
          <w:numId w:val="0"/>
        </w:numPr>
        <w:ind w:left="360" w:hanging="360"/>
        <w:rPr>
          <w:lang w:val="en-US"/>
        </w:rPr>
      </w:pPr>
      <w:r w:rsidRPr="003D18AB">
        <w:rPr>
          <w:lang w:val="en-US"/>
        </w:rPr>
        <w:t xml:space="preserve">Quinty F, Rochefort L (2003) Peatland Restoration Guide. Second edition. Canadian </w:t>
      </w:r>
      <w:r w:rsidRPr="003D18AB">
        <w:rPr>
          <w:i/>
          <w:lang w:val="en-US"/>
        </w:rPr>
        <w:t>Sphagnum</w:t>
      </w:r>
      <w:r w:rsidRPr="003D18AB">
        <w:rPr>
          <w:lang w:val="en-US"/>
        </w:rPr>
        <w:t xml:space="preserve"> Peat Moss</w:t>
      </w:r>
      <w:r w:rsidR="006F4683" w:rsidRPr="003D18AB">
        <w:rPr>
          <w:lang w:val="en-US"/>
        </w:rPr>
        <w:t xml:space="preserve"> </w:t>
      </w:r>
      <w:r w:rsidR="00207B3D" w:rsidRPr="003D18AB">
        <w:rPr>
          <w:lang w:val="en-US"/>
        </w:rPr>
        <w:t>Association</w:t>
      </w:r>
      <w:r w:rsidR="006F4683" w:rsidRPr="003D18AB">
        <w:rPr>
          <w:lang w:val="en-US"/>
        </w:rPr>
        <w:t>, New Brunswick Dep</w:t>
      </w:r>
      <w:r w:rsidRPr="003D18AB">
        <w:rPr>
          <w:lang w:val="en-US"/>
        </w:rPr>
        <w:t>a</w:t>
      </w:r>
      <w:r w:rsidR="006F4683" w:rsidRPr="003D18AB">
        <w:rPr>
          <w:lang w:val="en-US"/>
        </w:rPr>
        <w:t>r</w:t>
      </w:r>
      <w:r w:rsidRPr="003D18AB">
        <w:rPr>
          <w:lang w:val="en-US"/>
        </w:rPr>
        <w:t>tment of Natural Resources and Energy</w:t>
      </w:r>
      <w:r w:rsidR="006F4683" w:rsidRPr="003D18AB">
        <w:rPr>
          <w:lang w:val="en-US"/>
        </w:rPr>
        <w:t>.</w:t>
      </w:r>
    </w:p>
    <w:p w14:paraId="4CD65502" w14:textId="77777777" w:rsidR="006F4683" w:rsidRPr="003D18AB" w:rsidRDefault="006F4683" w:rsidP="00B83446">
      <w:pPr>
        <w:pStyle w:val="ListBullet"/>
        <w:numPr>
          <w:ilvl w:val="0"/>
          <w:numId w:val="0"/>
        </w:numPr>
        <w:ind w:left="360" w:hanging="360"/>
        <w:rPr>
          <w:lang w:val="en-US"/>
        </w:rPr>
      </w:pPr>
    </w:p>
    <w:p w14:paraId="5CD23DBE" w14:textId="77777777" w:rsidR="00902BF3" w:rsidRPr="003D18AB" w:rsidRDefault="00902BF3" w:rsidP="00902BF3">
      <w:pPr>
        <w:pStyle w:val="ListBullet"/>
        <w:numPr>
          <w:ilvl w:val="0"/>
          <w:numId w:val="0"/>
        </w:numPr>
        <w:ind w:left="360" w:hanging="360"/>
        <w:rPr>
          <w:lang w:val="en-US"/>
        </w:rPr>
      </w:pPr>
      <w:r w:rsidRPr="003D18AB">
        <w:rPr>
          <w:lang w:val="en-US"/>
        </w:rPr>
        <w:t>Abel, S., Couwenberg, J., Dahms, T. &amp; Joosten, H. (2013): The Database of Potential Paludiculture Plants (DPPP) and results for Western Pomerania. – Plant Div. Evol. 130: 219–228</w:t>
      </w:r>
    </w:p>
    <w:p w14:paraId="7F6E9480" w14:textId="77777777" w:rsidR="00902BF3" w:rsidRPr="003D18AB" w:rsidRDefault="00902BF3" w:rsidP="00902BF3">
      <w:pPr>
        <w:pStyle w:val="ListBullet"/>
        <w:numPr>
          <w:ilvl w:val="0"/>
          <w:numId w:val="0"/>
        </w:numPr>
        <w:ind w:left="360" w:hanging="360"/>
        <w:rPr>
          <w:lang w:val="en-US"/>
        </w:rPr>
      </w:pPr>
    </w:p>
    <w:p w14:paraId="08978DA0" w14:textId="77777777" w:rsidR="00902BF3" w:rsidRPr="003D18AB" w:rsidRDefault="00902BF3" w:rsidP="00902BF3">
      <w:pPr>
        <w:pStyle w:val="ListBullet"/>
        <w:numPr>
          <w:ilvl w:val="0"/>
          <w:numId w:val="0"/>
        </w:numPr>
        <w:ind w:left="360" w:hanging="360"/>
        <w:rPr>
          <w:lang w:val="en-US"/>
        </w:rPr>
      </w:pPr>
      <w:r w:rsidRPr="003D18AB">
        <w:rPr>
          <w:lang w:val="en-US"/>
        </w:rPr>
        <w:t xml:space="preserve">Biancalani, R. and Avagyan, A. (eds.) (2014) Mitigation of climate change in agriculture Series 9 - Towards climate-responsible peatlands management: 80-83. </w:t>
      </w:r>
    </w:p>
    <w:p w14:paraId="5043E0DE" w14:textId="77777777" w:rsidR="00902BF3" w:rsidRPr="003D18AB" w:rsidRDefault="00902BF3" w:rsidP="00902BF3">
      <w:pPr>
        <w:pStyle w:val="ListBullet"/>
        <w:numPr>
          <w:ilvl w:val="0"/>
          <w:numId w:val="0"/>
        </w:numPr>
        <w:ind w:left="360" w:hanging="360"/>
        <w:rPr>
          <w:lang w:val="en-US"/>
        </w:rPr>
      </w:pPr>
    </w:p>
    <w:p w14:paraId="3920E04F" w14:textId="77777777" w:rsidR="00902BF3" w:rsidRPr="003D18AB" w:rsidRDefault="00902BF3" w:rsidP="00902BF3">
      <w:pPr>
        <w:pStyle w:val="ListBullet"/>
        <w:numPr>
          <w:ilvl w:val="0"/>
          <w:numId w:val="0"/>
        </w:numPr>
        <w:ind w:left="360" w:hanging="360"/>
        <w:rPr>
          <w:lang w:val="en-US"/>
        </w:rPr>
      </w:pPr>
      <w:r w:rsidRPr="003D18AB">
        <w:rPr>
          <w:bCs/>
          <w:lang w:val="en-US"/>
        </w:rPr>
        <w:t>Gaudig, G., Krebs, M. &amp; Joosten, H.</w:t>
      </w:r>
      <w:r w:rsidRPr="003D18AB">
        <w:rPr>
          <w:lang w:val="en-US"/>
        </w:rPr>
        <w:t xml:space="preserve"> (2017) </w:t>
      </w:r>
      <w:r w:rsidRPr="003D18AB">
        <w:rPr>
          <w:i/>
          <w:lang w:val="en-US"/>
        </w:rPr>
        <w:t>Sphagnum</w:t>
      </w:r>
      <w:r w:rsidRPr="003D18AB">
        <w:rPr>
          <w:lang w:val="en-US"/>
        </w:rPr>
        <w:t xml:space="preserve"> farming on cut-over bog in NW Germany: Long-term studies on </w:t>
      </w:r>
      <w:r w:rsidRPr="003D18AB">
        <w:rPr>
          <w:i/>
          <w:lang w:val="en-US"/>
        </w:rPr>
        <w:t>Sphagnum</w:t>
      </w:r>
      <w:r w:rsidRPr="003D18AB">
        <w:rPr>
          <w:lang w:val="en-US"/>
        </w:rPr>
        <w:t xml:space="preserve"> growth. Mires and Peat, Vol. 20, Art. 4</w:t>
      </w:r>
    </w:p>
    <w:p w14:paraId="571693EA" w14:textId="77777777" w:rsidR="00902BF3" w:rsidRPr="003D18AB" w:rsidRDefault="00902BF3" w:rsidP="00902BF3">
      <w:pPr>
        <w:pStyle w:val="ListBullet"/>
        <w:numPr>
          <w:ilvl w:val="0"/>
          <w:numId w:val="0"/>
        </w:numPr>
        <w:ind w:left="360" w:hanging="360"/>
        <w:rPr>
          <w:lang w:val="en-US"/>
        </w:rPr>
      </w:pPr>
    </w:p>
    <w:p w14:paraId="1BCDD410" w14:textId="424D369D" w:rsidR="0011374F" w:rsidRPr="003D18AB" w:rsidRDefault="0011374F" w:rsidP="00902BF3">
      <w:pPr>
        <w:pStyle w:val="ListBullet"/>
        <w:numPr>
          <w:ilvl w:val="0"/>
          <w:numId w:val="0"/>
        </w:numPr>
        <w:ind w:left="360" w:hanging="360"/>
        <w:rPr>
          <w:lang w:val="en-US"/>
        </w:rPr>
      </w:pPr>
      <w:r w:rsidRPr="003D18AB">
        <w:rPr>
          <w:lang w:val="en-US"/>
        </w:rPr>
        <w:t>Joosten et al. 2012</w:t>
      </w:r>
    </w:p>
    <w:p w14:paraId="3D49FE7B" w14:textId="7C8F674F" w:rsidR="00902BF3" w:rsidRPr="003D18AB" w:rsidRDefault="00902BF3" w:rsidP="00902BF3">
      <w:pPr>
        <w:pStyle w:val="ListBullet"/>
        <w:numPr>
          <w:ilvl w:val="0"/>
          <w:numId w:val="0"/>
        </w:numPr>
        <w:ind w:left="360" w:hanging="360"/>
        <w:rPr>
          <w:lang w:val="en-US"/>
        </w:rPr>
      </w:pPr>
      <w:r w:rsidRPr="003D18AB">
        <w:rPr>
          <w:lang w:val="en-US"/>
        </w:rPr>
        <w:lastRenderedPageBreak/>
        <w:t>Joosten, H. (2017)</w:t>
      </w:r>
      <w:r w:rsidR="00207B3D">
        <w:rPr>
          <w:lang w:val="en-US"/>
        </w:rPr>
        <w:t>.</w:t>
      </w:r>
      <w:r w:rsidRPr="003D18AB">
        <w:rPr>
          <w:lang w:val="en-US"/>
        </w:rPr>
        <w:t xml:space="preserve"> The contribution of paludiculture to climate change mitigation and adaptation. Keynote. 2nd International conference on the utilization of wetland plants, RRR2017. Greifswald, Germany. </w:t>
      </w:r>
      <w:hyperlink r:id="rId63" w:history="1">
        <w:r w:rsidRPr="003D18AB">
          <w:rPr>
            <w:rStyle w:val="Hyperlink"/>
            <w:color w:val="auto"/>
            <w:lang w:val="en-US"/>
          </w:rPr>
          <w:t>www.keynote.rrr2017.com</w:t>
        </w:r>
      </w:hyperlink>
    </w:p>
    <w:p w14:paraId="18356E19" w14:textId="77777777" w:rsidR="00902BF3" w:rsidRPr="003D18AB" w:rsidRDefault="00902BF3" w:rsidP="00902BF3">
      <w:pPr>
        <w:pStyle w:val="ListBullet"/>
        <w:numPr>
          <w:ilvl w:val="0"/>
          <w:numId w:val="0"/>
        </w:numPr>
        <w:ind w:left="360" w:hanging="360"/>
        <w:rPr>
          <w:lang w:val="en-US"/>
        </w:rPr>
      </w:pPr>
    </w:p>
    <w:p w14:paraId="5AB48EF9" w14:textId="77777777" w:rsidR="00902BF3" w:rsidRPr="003D18AB" w:rsidRDefault="00902BF3" w:rsidP="00902BF3">
      <w:pPr>
        <w:pStyle w:val="ListBullet"/>
        <w:numPr>
          <w:ilvl w:val="0"/>
          <w:numId w:val="0"/>
        </w:numPr>
        <w:ind w:left="360" w:hanging="360"/>
        <w:rPr>
          <w:lang w:val="en-US"/>
        </w:rPr>
      </w:pPr>
      <w:r w:rsidRPr="003D18AB">
        <w:rPr>
          <w:bCs/>
          <w:lang w:val="en-US"/>
        </w:rPr>
        <w:t>Joosten H., Tapio-Biström M.-L. &amp; Tol, S. (eds.)</w:t>
      </w:r>
      <w:r w:rsidRPr="003D18AB">
        <w:rPr>
          <w:lang w:val="en-US"/>
        </w:rPr>
        <w:t> (2012): Peatlands - guidance for climate change mitigation by conservation, rehabilitation and sustainable use. Mitigation of climate change in agriculture Series 5. FAO and Wetlands International, Rome.</w:t>
      </w:r>
    </w:p>
    <w:p w14:paraId="2B20E3CA" w14:textId="77777777" w:rsidR="00902BF3" w:rsidRPr="003D18AB" w:rsidRDefault="00902BF3" w:rsidP="00902BF3">
      <w:pPr>
        <w:pStyle w:val="ListBullet"/>
        <w:numPr>
          <w:ilvl w:val="0"/>
          <w:numId w:val="0"/>
        </w:numPr>
        <w:ind w:left="360" w:hanging="360"/>
        <w:rPr>
          <w:lang w:val="en-US"/>
        </w:rPr>
      </w:pPr>
    </w:p>
    <w:p w14:paraId="5BDDBB93" w14:textId="77777777" w:rsidR="00902BF3" w:rsidRPr="003D18AB" w:rsidRDefault="00902BF3" w:rsidP="00902BF3">
      <w:pPr>
        <w:pStyle w:val="ListBullet"/>
        <w:numPr>
          <w:ilvl w:val="0"/>
          <w:numId w:val="0"/>
        </w:numPr>
        <w:ind w:left="360" w:hanging="360"/>
        <w:rPr>
          <w:bCs/>
          <w:lang w:val="en-US"/>
        </w:rPr>
      </w:pPr>
      <w:r w:rsidRPr="003D18AB">
        <w:rPr>
          <w:bCs/>
          <w:lang w:val="en-US"/>
        </w:rPr>
        <w:t>Kotowski, W., Jabłońska, E. &amp; Bartoszuk, H. (2013) Conservation management in fens: Do large tracked mowers impact functional plant diversity? Biological Conservation, 167, 292–297</w:t>
      </w:r>
    </w:p>
    <w:p w14:paraId="6471DD6D" w14:textId="10BA7D84" w:rsidR="00902BF3" w:rsidRPr="003D18AB" w:rsidRDefault="00902BF3" w:rsidP="00902BF3">
      <w:pPr>
        <w:pStyle w:val="ListBullet"/>
        <w:numPr>
          <w:ilvl w:val="0"/>
          <w:numId w:val="0"/>
        </w:numPr>
        <w:ind w:left="360" w:hanging="360"/>
        <w:rPr>
          <w:lang w:val="en-US"/>
        </w:rPr>
      </w:pPr>
      <w:r w:rsidRPr="003D18AB">
        <w:rPr>
          <w:bCs/>
          <w:lang w:val="en-US"/>
        </w:rPr>
        <w:t xml:space="preserve">Parish, F. (2017) Climate-smart peatland use to improve livelihoods. </w:t>
      </w:r>
      <w:r w:rsidRPr="003D18AB">
        <w:rPr>
          <w:lang w:val="en-US"/>
        </w:rPr>
        <w:t xml:space="preserve">Keynote. 2nd International conference on the utilization of wetland plants, RRR2017. Greifswald, Germany. </w:t>
      </w:r>
      <w:hyperlink r:id="rId64" w:history="1">
        <w:r w:rsidR="00CD1547" w:rsidRPr="003D18AB">
          <w:rPr>
            <w:rStyle w:val="Hyperlink"/>
            <w:color w:val="auto"/>
            <w:lang w:val="en-US"/>
          </w:rPr>
          <w:t>www.keynote.rrr2017.com</w:t>
        </w:r>
      </w:hyperlink>
    </w:p>
    <w:p w14:paraId="082986C4" w14:textId="77777777" w:rsidR="00CD1547" w:rsidRPr="003D18AB" w:rsidRDefault="00CD1547" w:rsidP="00902BF3">
      <w:pPr>
        <w:pStyle w:val="ListBullet"/>
        <w:numPr>
          <w:ilvl w:val="0"/>
          <w:numId w:val="0"/>
        </w:numPr>
        <w:ind w:left="360" w:hanging="360"/>
        <w:rPr>
          <w:bCs/>
          <w:lang w:val="en-US"/>
        </w:rPr>
      </w:pPr>
    </w:p>
    <w:p w14:paraId="7F48956E" w14:textId="77777777" w:rsidR="00902BF3" w:rsidRPr="003D18AB" w:rsidRDefault="00902BF3" w:rsidP="00902BF3">
      <w:pPr>
        <w:pStyle w:val="ListBullet"/>
        <w:numPr>
          <w:ilvl w:val="0"/>
          <w:numId w:val="0"/>
        </w:numPr>
        <w:ind w:left="360" w:hanging="360"/>
      </w:pPr>
      <w:r w:rsidRPr="003D18AB">
        <w:rPr>
          <w:bCs/>
          <w:lang w:val="en-US"/>
        </w:rPr>
        <w:t>Schröder, C., Dahms, T., Paulitz, J., Wichtmann, W. &amp; Wichmann, S.</w:t>
      </w:r>
      <w:r w:rsidRPr="003D18AB">
        <w:rPr>
          <w:lang w:val="en-US"/>
        </w:rPr>
        <w:t xml:space="preserve"> (2015): Towards large-scale paludiculture: addressing the challenges of biomass harvesting in wet and rewetted peatlands. </w:t>
      </w:r>
      <w:r w:rsidRPr="003D18AB">
        <w:t>Mires and Peat 16: Art. 13.</w:t>
      </w:r>
    </w:p>
    <w:p w14:paraId="47928F1D" w14:textId="77777777" w:rsidR="00CD1547" w:rsidRPr="003D18AB" w:rsidRDefault="00CD1547" w:rsidP="00902BF3">
      <w:pPr>
        <w:pStyle w:val="ListBullet"/>
        <w:numPr>
          <w:ilvl w:val="0"/>
          <w:numId w:val="0"/>
        </w:numPr>
        <w:ind w:left="360" w:hanging="360"/>
        <w:rPr>
          <w:b/>
          <w:bCs/>
        </w:rPr>
      </w:pPr>
    </w:p>
    <w:p w14:paraId="1E99A050" w14:textId="77777777" w:rsidR="00902BF3" w:rsidRPr="003D18AB" w:rsidRDefault="00902BF3" w:rsidP="00902BF3">
      <w:pPr>
        <w:pStyle w:val="ListBullet"/>
        <w:numPr>
          <w:ilvl w:val="0"/>
          <w:numId w:val="0"/>
        </w:numPr>
        <w:ind w:left="360" w:hanging="360"/>
        <w:rPr>
          <w:bCs/>
          <w:lang w:val="en-US"/>
        </w:rPr>
      </w:pPr>
      <w:r w:rsidRPr="003D18AB">
        <w:rPr>
          <w:bCs/>
        </w:rPr>
        <w:t xml:space="preserve">van de Riet, B. et al. </w:t>
      </w:r>
      <w:r w:rsidRPr="003D18AB">
        <w:rPr>
          <w:bCs/>
          <w:lang w:val="en-US"/>
        </w:rPr>
        <w:t>(2014) Vernatting voor veenbehoud carbon credits &amp; kansen voor paludicultuur en natte natuur in Noord-Holland. Rapportnummer 14015. Landschap Noord-Holland. 40 p.</w:t>
      </w:r>
    </w:p>
    <w:p w14:paraId="5C891EB4" w14:textId="77777777" w:rsidR="00CD1547" w:rsidRPr="003D18AB" w:rsidRDefault="00CD1547" w:rsidP="00902BF3">
      <w:pPr>
        <w:pStyle w:val="ListBullet"/>
        <w:numPr>
          <w:ilvl w:val="0"/>
          <w:numId w:val="0"/>
        </w:numPr>
        <w:ind w:left="360" w:hanging="360"/>
        <w:rPr>
          <w:bCs/>
          <w:lang w:val="en-US"/>
        </w:rPr>
      </w:pPr>
    </w:p>
    <w:p w14:paraId="06A7E094" w14:textId="77777777" w:rsidR="00902BF3" w:rsidRPr="003D18AB" w:rsidRDefault="00902BF3" w:rsidP="00902BF3">
      <w:pPr>
        <w:pStyle w:val="ListBullet"/>
        <w:numPr>
          <w:ilvl w:val="0"/>
          <w:numId w:val="0"/>
        </w:numPr>
        <w:ind w:left="360" w:hanging="360"/>
        <w:rPr>
          <w:lang w:val="en-US"/>
        </w:rPr>
      </w:pPr>
      <w:r w:rsidRPr="003D18AB">
        <w:rPr>
          <w:bCs/>
          <w:lang w:val="en-US"/>
        </w:rPr>
        <w:t>Wichmann, S.</w:t>
      </w:r>
      <w:r w:rsidRPr="003D18AB">
        <w:rPr>
          <w:lang w:val="en-US"/>
        </w:rPr>
        <w:t> (2016) Commercial viability of paludiculture: A comparison of harvesting reeds for biogas production, direct combustion, and thatching. Ecological Engineering</w:t>
      </w:r>
    </w:p>
    <w:p w14:paraId="136BD10F" w14:textId="77777777" w:rsidR="00CD1547" w:rsidRPr="003D18AB" w:rsidRDefault="00CD1547" w:rsidP="00902BF3">
      <w:pPr>
        <w:pStyle w:val="ListBullet"/>
        <w:numPr>
          <w:ilvl w:val="0"/>
          <w:numId w:val="0"/>
        </w:numPr>
        <w:ind w:left="360" w:hanging="360"/>
        <w:rPr>
          <w:bCs/>
          <w:lang w:val="en-US"/>
        </w:rPr>
      </w:pPr>
    </w:p>
    <w:p w14:paraId="715F3420" w14:textId="77777777" w:rsidR="00902BF3" w:rsidRPr="003D18AB" w:rsidRDefault="00902BF3" w:rsidP="00902BF3">
      <w:pPr>
        <w:pStyle w:val="ListBullet"/>
        <w:numPr>
          <w:ilvl w:val="0"/>
          <w:numId w:val="0"/>
        </w:numPr>
        <w:ind w:left="360" w:hanging="360"/>
        <w:rPr>
          <w:lang w:val="en-US"/>
        </w:rPr>
      </w:pPr>
      <w:r w:rsidRPr="003D18AB">
        <w:rPr>
          <w:bCs/>
          <w:lang w:val="en-US"/>
        </w:rPr>
        <w:t>Wichmann, S., Prager, A. &amp; Gaudig, G</w:t>
      </w:r>
      <w:r w:rsidRPr="003D18AB">
        <w:rPr>
          <w:b/>
          <w:bCs/>
          <w:lang w:val="en-US"/>
        </w:rPr>
        <w:t>.</w:t>
      </w:r>
      <w:r w:rsidRPr="003D18AB">
        <w:rPr>
          <w:lang w:val="en-US"/>
        </w:rPr>
        <w:t xml:space="preserve"> (2017) Establishing </w:t>
      </w:r>
      <w:r w:rsidRPr="003D18AB">
        <w:rPr>
          <w:i/>
          <w:lang w:val="en-US"/>
        </w:rPr>
        <w:t>Sphagnum</w:t>
      </w:r>
      <w:r w:rsidRPr="003D18AB">
        <w:rPr>
          <w:lang w:val="en-US"/>
        </w:rPr>
        <w:t xml:space="preserve"> cultures on bog grassland, cut-over bogs, and floating mats: procedures, costs and area potential in Germany. Mires &amp; Peat 20, Art. 3.</w:t>
      </w:r>
    </w:p>
    <w:p w14:paraId="2A3FF4FB" w14:textId="77777777" w:rsidR="00CD1547" w:rsidRPr="003D18AB" w:rsidRDefault="00CD1547" w:rsidP="00902BF3">
      <w:pPr>
        <w:pStyle w:val="ListBullet"/>
        <w:numPr>
          <w:ilvl w:val="0"/>
          <w:numId w:val="0"/>
        </w:numPr>
        <w:ind w:left="360" w:hanging="360"/>
        <w:rPr>
          <w:b/>
          <w:bCs/>
          <w:lang w:val="en-US"/>
        </w:rPr>
      </w:pPr>
    </w:p>
    <w:p w14:paraId="10A8FC07" w14:textId="6C5FAFD3" w:rsidR="00834E40" w:rsidRPr="003D18AB" w:rsidRDefault="00902BF3" w:rsidP="00902BF3">
      <w:pPr>
        <w:pStyle w:val="ListBullet"/>
        <w:numPr>
          <w:ilvl w:val="0"/>
          <w:numId w:val="0"/>
        </w:numPr>
        <w:ind w:left="360" w:hanging="360"/>
        <w:rPr>
          <w:lang w:val="en-US"/>
        </w:rPr>
      </w:pPr>
      <w:r w:rsidRPr="003D18AB">
        <w:rPr>
          <w:bCs/>
          <w:lang w:val="en-US"/>
        </w:rPr>
        <w:t>Wichtmann, W., Schröder, C. &amp; Joosten, H. (eds.)</w:t>
      </w:r>
      <w:r w:rsidRPr="003D18AB">
        <w:rPr>
          <w:lang w:val="en-US"/>
        </w:rPr>
        <w:t> (2016): Paludiculture - productive use of wet peatlands - Climate protection - biodiversity - regional economic benefits.</w:t>
      </w:r>
    </w:p>
    <w:p w14:paraId="3DD947AC" w14:textId="77777777" w:rsidR="004C755A" w:rsidRPr="003D18AB" w:rsidRDefault="004C755A" w:rsidP="00902BF3">
      <w:pPr>
        <w:pStyle w:val="ListBullet"/>
        <w:numPr>
          <w:ilvl w:val="0"/>
          <w:numId w:val="0"/>
        </w:numPr>
        <w:ind w:left="360" w:hanging="360"/>
        <w:rPr>
          <w:lang w:val="en-US"/>
        </w:rPr>
      </w:pPr>
      <w:r w:rsidRPr="003D18AB">
        <w:rPr>
          <w:lang w:val="en-US"/>
        </w:rPr>
        <w:br w:type="page"/>
      </w:r>
    </w:p>
    <w:p w14:paraId="539F74FD" w14:textId="16AC7487" w:rsidR="00ED0567" w:rsidRPr="000B6A82" w:rsidRDefault="0041214C" w:rsidP="00172286">
      <w:pPr>
        <w:pStyle w:val="Heading1"/>
        <w:rPr>
          <w:rFonts w:asciiTheme="minorHAnsi" w:hAnsiTheme="minorHAnsi"/>
          <w:color w:val="auto"/>
          <w:sz w:val="24"/>
          <w:szCs w:val="24"/>
          <w:lang w:val="en-US"/>
        </w:rPr>
      </w:pPr>
      <w:bookmarkStart w:id="46" w:name="_Toc510687131"/>
      <w:r w:rsidRPr="000B6A82">
        <w:rPr>
          <w:rFonts w:asciiTheme="minorHAnsi" w:hAnsiTheme="minorHAnsi"/>
          <w:color w:val="auto"/>
          <w:sz w:val="24"/>
          <w:szCs w:val="24"/>
          <w:lang w:val="en-US"/>
        </w:rPr>
        <w:lastRenderedPageBreak/>
        <w:t xml:space="preserve">Annex 1 </w:t>
      </w:r>
      <w:r w:rsidR="00D407B7" w:rsidRPr="000B6A82">
        <w:rPr>
          <w:rFonts w:asciiTheme="minorHAnsi" w:hAnsiTheme="minorHAnsi"/>
          <w:color w:val="auto"/>
          <w:sz w:val="24"/>
          <w:szCs w:val="24"/>
          <w:lang w:val="en-US"/>
        </w:rPr>
        <w:t>Link</w:t>
      </w:r>
      <w:r w:rsidR="00107FC6">
        <w:rPr>
          <w:rFonts w:asciiTheme="minorHAnsi" w:hAnsiTheme="minorHAnsi"/>
          <w:color w:val="auto"/>
          <w:sz w:val="24"/>
          <w:szCs w:val="24"/>
          <w:lang w:val="en-US"/>
        </w:rPr>
        <w:t xml:space="preserve"> list</w:t>
      </w:r>
      <w:r w:rsidR="00D407B7" w:rsidRPr="000B6A82">
        <w:rPr>
          <w:rFonts w:asciiTheme="minorHAnsi" w:hAnsiTheme="minorHAnsi"/>
          <w:color w:val="auto"/>
          <w:sz w:val="24"/>
          <w:szCs w:val="24"/>
          <w:lang w:val="en-US"/>
        </w:rPr>
        <w:t xml:space="preserve"> to information on peatland restoration and c</w:t>
      </w:r>
      <w:r w:rsidRPr="000B6A82">
        <w:rPr>
          <w:rFonts w:asciiTheme="minorHAnsi" w:hAnsiTheme="minorHAnsi"/>
          <w:color w:val="auto"/>
          <w:sz w:val="24"/>
          <w:szCs w:val="24"/>
          <w:lang w:val="en-US"/>
        </w:rPr>
        <w:t>ase studies</w:t>
      </w:r>
      <w:bookmarkEnd w:id="46"/>
      <w:r w:rsidRPr="000B6A82">
        <w:rPr>
          <w:rFonts w:asciiTheme="minorHAnsi" w:hAnsiTheme="minorHAnsi"/>
          <w:color w:val="auto"/>
          <w:sz w:val="24"/>
          <w:szCs w:val="24"/>
          <w:lang w:val="en-US"/>
        </w:rPr>
        <w:t xml:space="preserve"> </w:t>
      </w:r>
    </w:p>
    <w:p w14:paraId="2757F025" w14:textId="271AF74B" w:rsidR="00ED0567" w:rsidRDefault="00271393" w:rsidP="000406F0">
      <w:pPr>
        <w:pStyle w:val="ListBullet"/>
        <w:numPr>
          <w:ilvl w:val="0"/>
          <w:numId w:val="0"/>
        </w:numPr>
        <w:rPr>
          <w:lang w:val="en-US"/>
        </w:rPr>
      </w:pPr>
      <w:r>
        <w:rPr>
          <w:lang w:val="en-US"/>
        </w:rPr>
        <w:t xml:space="preserve">This list links to websites, publications and projects dealing with restoration of bogs and peatlands. </w:t>
      </w:r>
      <w:r w:rsidR="00D900B7">
        <w:rPr>
          <w:lang w:val="en-US"/>
        </w:rPr>
        <w:t xml:space="preserve">The list is not covering all available information and literature on the subject but can serve as inspiration. </w:t>
      </w:r>
    </w:p>
    <w:p w14:paraId="3FA4EB48" w14:textId="77777777" w:rsidR="00271393" w:rsidRDefault="00271393" w:rsidP="000406F0">
      <w:pPr>
        <w:pStyle w:val="ListBullet"/>
        <w:numPr>
          <w:ilvl w:val="0"/>
          <w:numId w:val="0"/>
        </w:numPr>
        <w:rPr>
          <w:lang w:val="en-US"/>
        </w:rPr>
      </w:pPr>
    </w:p>
    <w:p w14:paraId="34E30AF0" w14:textId="77777777" w:rsidR="00271393" w:rsidRPr="00271393" w:rsidRDefault="00271393" w:rsidP="000406F0">
      <w:pPr>
        <w:pStyle w:val="ListBullet"/>
        <w:numPr>
          <w:ilvl w:val="0"/>
          <w:numId w:val="0"/>
        </w:numPr>
        <w:rPr>
          <w:lang w:val="en-US"/>
        </w:rPr>
      </w:pPr>
    </w:p>
    <w:p w14:paraId="2F0D2C80" w14:textId="36334A1B" w:rsidR="00107FC6" w:rsidRPr="00D94180" w:rsidRDefault="00107FC6" w:rsidP="000B6A82">
      <w:pPr>
        <w:pStyle w:val="ListBullet"/>
        <w:numPr>
          <w:ilvl w:val="0"/>
          <w:numId w:val="0"/>
        </w:numPr>
        <w:rPr>
          <w:sz w:val="28"/>
          <w:szCs w:val="28"/>
          <w:lang w:val="en-US"/>
        </w:rPr>
      </w:pPr>
      <w:r w:rsidRPr="00D94180">
        <w:rPr>
          <w:sz w:val="28"/>
          <w:szCs w:val="28"/>
          <w:u w:val="single"/>
          <w:lang w:val="en-US"/>
        </w:rPr>
        <w:t>IUCN Peatland programme</w:t>
      </w:r>
    </w:p>
    <w:p w14:paraId="68AEBBCF" w14:textId="1795E145" w:rsidR="00107FC6" w:rsidRDefault="00107FC6" w:rsidP="000B6A82">
      <w:pPr>
        <w:pStyle w:val="ListBullet"/>
        <w:numPr>
          <w:ilvl w:val="0"/>
          <w:numId w:val="0"/>
        </w:numPr>
        <w:rPr>
          <w:lang w:val="en-US"/>
        </w:rPr>
      </w:pPr>
      <w:r w:rsidRPr="00107FC6">
        <w:rPr>
          <w:lang w:val="en-US"/>
        </w:rPr>
        <w:t>IUCN UK Peatland Programme Demonstrating Success Booklet series showcase successful peatland restoration projects from across the UK and Internationally</w:t>
      </w:r>
      <w:r w:rsidR="00080ADE">
        <w:rPr>
          <w:lang w:val="en-US"/>
        </w:rPr>
        <w:t>.</w:t>
      </w:r>
      <w:r w:rsidR="00080ADE">
        <w:rPr>
          <w:lang w:val="en-US"/>
        </w:rPr>
        <w:tab/>
      </w:r>
    </w:p>
    <w:p w14:paraId="36B7B0D3" w14:textId="77777777" w:rsidR="00107FC6" w:rsidRPr="00107FC6" w:rsidRDefault="00107FC6" w:rsidP="000B6A82">
      <w:pPr>
        <w:pStyle w:val="ListBullet"/>
        <w:numPr>
          <w:ilvl w:val="0"/>
          <w:numId w:val="0"/>
        </w:numPr>
        <w:rPr>
          <w:lang w:val="en-US"/>
        </w:rPr>
      </w:pPr>
    </w:p>
    <w:p w14:paraId="6B6402B3" w14:textId="27927012" w:rsidR="00080ADE" w:rsidRPr="005447FE" w:rsidRDefault="00E81F39" w:rsidP="00080ADE">
      <w:pPr>
        <w:pStyle w:val="ListBullet"/>
        <w:numPr>
          <w:ilvl w:val="0"/>
          <w:numId w:val="0"/>
        </w:numPr>
        <w:rPr>
          <w:lang w:val="es-ES"/>
        </w:rPr>
      </w:pPr>
      <w:r w:rsidRPr="00271393">
        <w:rPr>
          <w:b/>
          <w:lang w:val="en-US"/>
        </w:rPr>
        <w:t>Global Peatland Restoration demonstrating Succes.</w:t>
      </w:r>
      <w:r w:rsidRPr="000B6A82">
        <w:rPr>
          <w:lang w:val="en-US"/>
        </w:rPr>
        <w:t xml:space="preserve"> </w:t>
      </w:r>
      <w:r w:rsidRPr="005447FE">
        <w:rPr>
          <w:lang w:val="es-ES"/>
        </w:rPr>
        <w:t>IUCN 2014</w:t>
      </w:r>
      <w:r w:rsidR="00080ADE" w:rsidRPr="005447FE">
        <w:rPr>
          <w:lang w:val="es-ES"/>
        </w:rPr>
        <w:t xml:space="preserve"> </w:t>
      </w:r>
      <w:hyperlink r:id="rId65" w:history="1">
        <w:r w:rsidR="00080ADE" w:rsidRPr="005447FE">
          <w:rPr>
            <w:rStyle w:val="Hyperlink"/>
            <w:lang w:val="es-ES"/>
          </w:rPr>
          <w:t>http://www.iucn-uk-peatlandprogramme.org/sites/www.iucn-uk-peatlandprogramme.org/files/IUCNGlobalSuccessApril2014.pdf</w:t>
        </w:r>
      </w:hyperlink>
    </w:p>
    <w:p w14:paraId="37E21C03" w14:textId="77777777" w:rsidR="00080ADE" w:rsidRPr="005447FE" w:rsidRDefault="00080ADE" w:rsidP="00080ADE">
      <w:pPr>
        <w:pStyle w:val="ListBullet"/>
        <w:numPr>
          <w:ilvl w:val="0"/>
          <w:numId w:val="0"/>
        </w:numPr>
        <w:rPr>
          <w:lang w:val="es-ES"/>
        </w:rPr>
      </w:pPr>
    </w:p>
    <w:p w14:paraId="6BEFD9F9" w14:textId="0CB06A8F" w:rsidR="00080ADE" w:rsidRPr="005447FE" w:rsidRDefault="00080ADE" w:rsidP="00080ADE">
      <w:pPr>
        <w:pStyle w:val="ListBullet"/>
        <w:numPr>
          <w:ilvl w:val="0"/>
          <w:numId w:val="0"/>
        </w:numPr>
        <w:rPr>
          <w:lang w:val="es-ES"/>
        </w:rPr>
      </w:pPr>
      <w:r w:rsidRPr="00271393">
        <w:rPr>
          <w:b/>
          <w:lang w:val="en-US"/>
        </w:rPr>
        <w:t>UK Peatland Restoration Demonstration Success</w:t>
      </w:r>
      <w:r w:rsidR="00271393">
        <w:rPr>
          <w:b/>
          <w:lang w:val="en-US"/>
        </w:rPr>
        <w:t xml:space="preserve">. </w:t>
      </w:r>
      <w:r w:rsidR="00271393" w:rsidRPr="005447FE">
        <w:rPr>
          <w:lang w:val="es-ES"/>
        </w:rPr>
        <w:t>IUCN 2012</w:t>
      </w:r>
      <w:r w:rsidRPr="005447FE">
        <w:rPr>
          <w:lang w:val="es-ES"/>
        </w:rPr>
        <w:t xml:space="preserve">: </w:t>
      </w:r>
      <w:hyperlink r:id="rId66" w:history="1">
        <w:r w:rsidRPr="005447FE">
          <w:rPr>
            <w:rStyle w:val="Hyperlink"/>
            <w:lang w:val="es-ES"/>
          </w:rPr>
          <w:t>http://www.iucn-uk-peatlandprogramme.org/sites/www.iucn-uk-peatlandprogramme.org/files/IUCN%20Demonstrating%20Success%20Booklet_0.pdf</w:t>
        </w:r>
      </w:hyperlink>
    </w:p>
    <w:p w14:paraId="33B94588" w14:textId="77777777" w:rsidR="00080ADE" w:rsidRPr="005447FE" w:rsidRDefault="00080ADE" w:rsidP="00080ADE">
      <w:pPr>
        <w:pStyle w:val="ListBullet"/>
        <w:numPr>
          <w:ilvl w:val="0"/>
          <w:numId w:val="0"/>
        </w:numPr>
        <w:rPr>
          <w:lang w:val="es-ES"/>
        </w:rPr>
      </w:pPr>
    </w:p>
    <w:p w14:paraId="4C613972" w14:textId="77777777" w:rsidR="004F5A7E" w:rsidRPr="005447FE" w:rsidRDefault="004F5A7E" w:rsidP="00D94180">
      <w:pPr>
        <w:pStyle w:val="ListBullet"/>
        <w:numPr>
          <w:ilvl w:val="0"/>
          <w:numId w:val="0"/>
        </w:numPr>
        <w:rPr>
          <w:sz w:val="28"/>
          <w:szCs w:val="28"/>
          <w:u w:val="single"/>
          <w:lang w:val="es-ES"/>
        </w:rPr>
      </w:pPr>
    </w:p>
    <w:p w14:paraId="333EA6D6" w14:textId="3BEFA5B1" w:rsidR="00D94180" w:rsidRPr="00D94180" w:rsidRDefault="00D94180" w:rsidP="00D94180">
      <w:pPr>
        <w:pStyle w:val="ListBullet"/>
        <w:numPr>
          <w:ilvl w:val="0"/>
          <w:numId w:val="0"/>
        </w:numPr>
        <w:rPr>
          <w:sz w:val="28"/>
          <w:szCs w:val="28"/>
          <w:lang w:val="en-US"/>
        </w:rPr>
      </w:pPr>
      <w:r>
        <w:rPr>
          <w:sz w:val="28"/>
          <w:szCs w:val="28"/>
          <w:u w:val="single"/>
          <w:lang w:val="en-US"/>
        </w:rPr>
        <w:t>Greifswald Mire Center</w:t>
      </w:r>
    </w:p>
    <w:p w14:paraId="25A6528F" w14:textId="77777777" w:rsidR="00D94180" w:rsidRPr="00121D02" w:rsidRDefault="00D64194" w:rsidP="00D94180">
      <w:pPr>
        <w:pStyle w:val="ListBullet"/>
        <w:numPr>
          <w:ilvl w:val="0"/>
          <w:numId w:val="0"/>
        </w:numPr>
        <w:tabs>
          <w:tab w:val="left" w:pos="1304"/>
        </w:tabs>
        <w:rPr>
          <w:lang w:val="en-US"/>
        </w:rPr>
      </w:pPr>
      <w:hyperlink r:id="rId67" w:history="1">
        <w:r w:rsidR="00D94180" w:rsidRPr="00121D02">
          <w:rPr>
            <w:rStyle w:val="Hyperlink"/>
            <w:color w:val="auto"/>
            <w:lang w:val="en-US"/>
          </w:rPr>
          <w:t>www.paludiculture.com</w:t>
        </w:r>
      </w:hyperlink>
    </w:p>
    <w:p w14:paraId="78BA019A" w14:textId="77777777" w:rsidR="00D94180" w:rsidRPr="00121D02" w:rsidRDefault="00D94180" w:rsidP="00D94180">
      <w:pPr>
        <w:pStyle w:val="ListBullet"/>
        <w:numPr>
          <w:ilvl w:val="0"/>
          <w:numId w:val="0"/>
        </w:numPr>
        <w:tabs>
          <w:tab w:val="left" w:pos="1304"/>
        </w:tabs>
        <w:rPr>
          <w:lang w:val="en-US"/>
        </w:rPr>
      </w:pPr>
    </w:p>
    <w:p w14:paraId="6E508350" w14:textId="528F14DA" w:rsidR="00D94180" w:rsidRDefault="00D64194" w:rsidP="00F657CA">
      <w:pPr>
        <w:pStyle w:val="ListBullet"/>
        <w:numPr>
          <w:ilvl w:val="0"/>
          <w:numId w:val="0"/>
        </w:numPr>
        <w:tabs>
          <w:tab w:val="left" w:pos="1304"/>
        </w:tabs>
        <w:rPr>
          <w:lang w:val="en-US"/>
        </w:rPr>
      </w:pPr>
      <w:hyperlink r:id="rId68" w:history="1">
        <w:r w:rsidR="00D94180" w:rsidRPr="00121D02">
          <w:rPr>
            <w:lang w:val="en-US"/>
          </w:rPr>
          <w:t>www.greifswaldmoor.de</w:t>
        </w:r>
      </w:hyperlink>
    </w:p>
    <w:p w14:paraId="46B65BE1" w14:textId="77777777" w:rsidR="00080ADE" w:rsidRPr="00080ADE" w:rsidRDefault="00080ADE" w:rsidP="00080ADE">
      <w:pPr>
        <w:pStyle w:val="ListBullet"/>
        <w:numPr>
          <w:ilvl w:val="0"/>
          <w:numId w:val="0"/>
        </w:numPr>
        <w:rPr>
          <w:lang w:val="en-US"/>
        </w:rPr>
      </w:pPr>
    </w:p>
    <w:p w14:paraId="40E6F675" w14:textId="77777777" w:rsidR="004F5A7E" w:rsidRDefault="004F5A7E" w:rsidP="00080ADE">
      <w:pPr>
        <w:pStyle w:val="ListBullet"/>
        <w:numPr>
          <w:ilvl w:val="0"/>
          <w:numId w:val="0"/>
        </w:numPr>
        <w:rPr>
          <w:sz w:val="28"/>
          <w:szCs w:val="28"/>
          <w:u w:val="single"/>
          <w:lang w:val="en-US"/>
        </w:rPr>
      </w:pPr>
    </w:p>
    <w:p w14:paraId="508DC7A2" w14:textId="6A3069B4" w:rsidR="00D900B7" w:rsidRPr="00D94180" w:rsidRDefault="00D900B7" w:rsidP="00080ADE">
      <w:pPr>
        <w:pStyle w:val="ListBullet"/>
        <w:numPr>
          <w:ilvl w:val="0"/>
          <w:numId w:val="0"/>
        </w:numPr>
        <w:rPr>
          <w:sz w:val="28"/>
          <w:szCs w:val="28"/>
          <w:lang w:val="en-US"/>
        </w:rPr>
      </w:pPr>
      <w:r w:rsidRPr="00D94180">
        <w:rPr>
          <w:sz w:val="28"/>
          <w:szCs w:val="28"/>
          <w:u w:val="single"/>
          <w:lang w:val="en-US"/>
        </w:rPr>
        <w:t>Projects under the EU LIFE programme</w:t>
      </w:r>
    </w:p>
    <w:p w14:paraId="6BE185A0" w14:textId="437F205C" w:rsidR="00D900B7" w:rsidRDefault="003C4337" w:rsidP="00D900B7">
      <w:pPr>
        <w:rPr>
          <w:u w:val="single"/>
          <w:lang w:val="en-US"/>
        </w:rPr>
      </w:pPr>
      <w:r w:rsidRPr="003C4337">
        <w:rPr>
          <w:b/>
          <w:lang w:val="en-US"/>
        </w:rPr>
        <w:t>Raised Bogs, Latvia</w:t>
      </w:r>
      <w:r w:rsidR="00D900B7" w:rsidRPr="003C4337">
        <w:rPr>
          <w:lang w:val="en-US"/>
        </w:rPr>
        <w:t xml:space="preserve">; Website: </w:t>
      </w:r>
      <w:hyperlink r:id="rId69" w:history="1">
        <w:r w:rsidR="00D900B7" w:rsidRPr="003C4337">
          <w:rPr>
            <w:rStyle w:val="Hyperlink"/>
            <w:color w:val="auto"/>
            <w:u w:val="none"/>
            <w:lang w:val="en-US"/>
          </w:rPr>
          <w:t>http://www.purvi.lv/en/actions/d4</w:t>
        </w:r>
      </w:hyperlink>
    </w:p>
    <w:p w14:paraId="78065B44" w14:textId="1AFE9060" w:rsidR="002B4BA9" w:rsidRDefault="00D900B7" w:rsidP="002B4BA9">
      <w:pPr>
        <w:ind w:firstLine="1304"/>
        <w:rPr>
          <w:rStyle w:val="Hyperlink"/>
          <w:color w:val="auto"/>
          <w:lang w:val="en-US"/>
        </w:rPr>
      </w:pPr>
      <w:r>
        <w:rPr>
          <w:lang w:val="en-US"/>
        </w:rPr>
        <w:t xml:space="preserve">Publication, </w:t>
      </w:r>
    </w:p>
    <w:p w14:paraId="67DF5399" w14:textId="2BDE4823" w:rsidR="003C4337" w:rsidRPr="003C4337" w:rsidRDefault="003C4337" w:rsidP="003C4337">
      <w:pPr>
        <w:rPr>
          <w:rStyle w:val="Hyperlink"/>
          <w:color w:val="auto"/>
          <w:u w:val="none"/>
          <w:lang w:val="en-US"/>
        </w:rPr>
      </w:pPr>
      <w:r w:rsidRPr="003C4337">
        <w:rPr>
          <w:rStyle w:val="Hyperlink"/>
          <w:b/>
          <w:color w:val="auto"/>
          <w:u w:val="none"/>
          <w:lang w:val="en-US"/>
        </w:rPr>
        <w:t>LIFE Lille Vildmose</w:t>
      </w:r>
      <w:r w:rsidRPr="003C4337">
        <w:rPr>
          <w:rStyle w:val="Hyperlink"/>
          <w:color w:val="auto"/>
          <w:u w:val="none"/>
          <w:lang w:val="en-US"/>
        </w:rPr>
        <w:t xml:space="preserve">; website: </w:t>
      </w:r>
      <w:hyperlink r:id="rId70" w:history="1">
        <w:r w:rsidRPr="003C4337">
          <w:rPr>
            <w:rStyle w:val="Hyperlink"/>
            <w:u w:val="none"/>
            <w:lang w:val="en-US"/>
          </w:rPr>
          <w:t>www.lifelillevildmose.dk</w:t>
        </w:r>
      </w:hyperlink>
    </w:p>
    <w:p w14:paraId="1060C488" w14:textId="4E44B90C" w:rsidR="003C4337" w:rsidRDefault="003C4337" w:rsidP="003C4337">
      <w:pPr>
        <w:rPr>
          <w:lang w:val="en-US"/>
        </w:rPr>
      </w:pPr>
      <w:r>
        <w:rPr>
          <w:b/>
          <w:lang w:val="en-US"/>
        </w:rPr>
        <w:t>LIFE Aukstumala, Lithuania</w:t>
      </w:r>
      <w:r>
        <w:rPr>
          <w:lang w:val="en-US"/>
        </w:rPr>
        <w:t xml:space="preserve">; website: </w:t>
      </w:r>
      <w:hyperlink r:id="rId71" w:history="1">
        <w:r w:rsidRPr="00121D02">
          <w:rPr>
            <w:lang w:val="en-US"/>
          </w:rPr>
          <w:t>http://lifeprojektai.lt/en/life-projects/lithuanian-life-projects/LIFE12-NAT-LT-000965/</w:t>
        </w:r>
      </w:hyperlink>
    </w:p>
    <w:p w14:paraId="47A497CF" w14:textId="2899E3EC" w:rsidR="003C4337" w:rsidRDefault="00D94180" w:rsidP="003C4337">
      <w:pPr>
        <w:rPr>
          <w:lang w:val="en-US"/>
        </w:rPr>
      </w:pPr>
      <w:r>
        <w:rPr>
          <w:b/>
          <w:lang w:val="en-US"/>
        </w:rPr>
        <w:t>LIFE Raised Bogs in Denmark</w:t>
      </w:r>
      <w:r>
        <w:rPr>
          <w:lang w:val="en-US"/>
        </w:rPr>
        <w:t xml:space="preserve">; website: </w:t>
      </w:r>
      <w:hyperlink r:id="rId72" w:history="1">
        <w:r w:rsidRPr="00580A95">
          <w:rPr>
            <w:rStyle w:val="Hyperlink"/>
            <w:lang w:val="en-US"/>
          </w:rPr>
          <w:t>https://www.raisedbogsindenmark.dk/</w:t>
        </w:r>
      </w:hyperlink>
    </w:p>
    <w:p w14:paraId="5788E837" w14:textId="5211CD98" w:rsidR="00D94180" w:rsidRDefault="00D94180" w:rsidP="003C4337">
      <w:pPr>
        <w:rPr>
          <w:lang w:val="en-US"/>
        </w:rPr>
      </w:pPr>
      <w:r>
        <w:rPr>
          <w:b/>
          <w:lang w:val="en-US"/>
        </w:rPr>
        <w:t>LIFE East, Denmark</w:t>
      </w:r>
      <w:r>
        <w:rPr>
          <w:lang w:val="en-US"/>
        </w:rPr>
        <w:t xml:space="preserve">; website: </w:t>
      </w:r>
      <w:hyperlink r:id="rId73" w:history="1">
        <w:r w:rsidRPr="00580A95">
          <w:rPr>
            <w:rStyle w:val="Hyperlink"/>
            <w:lang w:val="en-US"/>
          </w:rPr>
          <w:t>http://lifeeast.dk/</w:t>
        </w:r>
      </w:hyperlink>
    </w:p>
    <w:p w14:paraId="034BA499" w14:textId="5956056E" w:rsidR="00147EF7" w:rsidRPr="000B6A82" w:rsidRDefault="000B6A82" w:rsidP="00147EF7">
      <w:pPr>
        <w:pStyle w:val="ListBullet"/>
        <w:numPr>
          <w:ilvl w:val="0"/>
          <w:numId w:val="0"/>
        </w:numPr>
        <w:tabs>
          <w:tab w:val="left" w:pos="1304"/>
        </w:tabs>
        <w:rPr>
          <w:lang w:val="en-US"/>
        </w:rPr>
      </w:pPr>
      <w:r>
        <w:rPr>
          <w:lang w:val="en-US"/>
        </w:rPr>
        <w:tab/>
      </w:r>
    </w:p>
    <w:p w14:paraId="2B3A9A7C" w14:textId="77777777" w:rsidR="000B6A82" w:rsidRPr="00D94180" w:rsidRDefault="009E6EB2" w:rsidP="000B6A82">
      <w:pPr>
        <w:pStyle w:val="CommentText"/>
        <w:rPr>
          <w:sz w:val="28"/>
          <w:szCs w:val="28"/>
          <w:u w:val="single"/>
          <w:lang w:val="en-US"/>
        </w:rPr>
      </w:pPr>
      <w:r w:rsidRPr="00D94180">
        <w:rPr>
          <w:sz w:val="28"/>
          <w:szCs w:val="28"/>
          <w:u w:val="single"/>
          <w:lang w:val="en-US"/>
        </w:rPr>
        <w:t>Large scale me</w:t>
      </w:r>
      <w:r w:rsidR="000B6A82" w:rsidRPr="00D94180">
        <w:rPr>
          <w:sz w:val="28"/>
          <w:szCs w:val="28"/>
          <w:u w:val="single"/>
          <w:lang w:val="en-US"/>
        </w:rPr>
        <w:t xml:space="preserve">chanized restoration technique: </w:t>
      </w:r>
    </w:p>
    <w:p w14:paraId="2E2940B3" w14:textId="02A0168F" w:rsidR="006C48A3" w:rsidRPr="000B6A82" w:rsidRDefault="00D94180" w:rsidP="00D94180">
      <w:pPr>
        <w:pStyle w:val="CommentText"/>
        <w:rPr>
          <w:sz w:val="22"/>
          <w:szCs w:val="22"/>
          <w:u w:val="single"/>
          <w:lang w:val="en-US"/>
        </w:rPr>
      </w:pPr>
      <w:r w:rsidRPr="00D94180">
        <w:rPr>
          <w:sz w:val="22"/>
          <w:szCs w:val="22"/>
          <w:lang w:val="en-US"/>
        </w:rPr>
        <w:t>Canada:</w:t>
      </w:r>
      <w:r>
        <w:rPr>
          <w:lang w:val="en-US"/>
        </w:rPr>
        <w:t xml:space="preserve"> </w:t>
      </w:r>
      <w:hyperlink r:id="rId74" w:history="1">
        <w:r w:rsidR="000B6A82" w:rsidRPr="00930F81">
          <w:rPr>
            <w:rStyle w:val="Hyperlink"/>
            <w:sz w:val="22"/>
            <w:szCs w:val="22"/>
            <w:lang w:val="en-US"/>
          </w:rPr>
          <w:t>http://www.gret-perg.ulaval.ca/no_cache/en/pergs-publications/technical-guides/restoration/?tx_centrerecherche_pi1[showUid]=6192</w:t>
        </w:r>
      </w:hyperlink>
    </w:p>
    <w:p w14:paraId="3B45C020" w14:textId="77777777" w:rsidR="00CD1547" w:rsidRDefault="00CD1547" w:rsidP="00147EF7">
      <w:pPr>
        <w:pStyle w:val="ListBullet"/>
        <w:numPr>
          <w:ilvl w:val="0"/>
          <w:numId w:val="0"/>
        </w:numPr>
        <w:tabs>
          <w:tab w:val="left" w:pos="1304"/>
        </w:tabs>
        <w:rPr>
          <w:lang w:val="en-US"/>
        </w:rPr>
      </w:pPr>
    </w:p>
    <w:p w14:paraId="6EE42186" w14:textId="77777777" w:rsidR="004F5A7E" w:rsidRDefault="004F5A7E" w:rsidP="00147EF7">
      <w:pPr>
        <w:pStyle w:val="ListBullet"/>
        <w:numPr>
          <w:ilvl w:val="0"/>
          <w:numId w:val="0"/>
        </w:numPr>
        <w:tabs>
          <w:tab w:val="left" w:pos="1304"/>
        </w:tabs>
        <w:rPr>
          <w:lang w:val="en-US"/>
        </w:rPr>
      </w:pPr>
    </w:p>
    <w:p w14:paraId="68CFB8BF" w14:textId="6F42791E" w:rsidR="00D94180" w:rsidRPr="00D94180" w:rsidRDefault="00D94180" w:rsidP="00D94180">
      <w:pPr>
        <w:pStyle w:val="CommentText"/>
        <w:rPr>
          <w:sz w:val="28"/>
          <w:szCs w:val="28"/>
          <w:u w:val="single"/>
          <w:lang w:val="en-US"/>
        </w:rPr>
      </w:pPr>
      <w:r>
        <w:rPr>
          <w:sz w:val="28"/>
          <w:szCs w:val="28"/>
          <w:u w:val="single"/>
          <w:lang w:val="en-US"/>
        </w:rPr>
        <w:t>Handbooks</w:t>
      </w:r>
    </w:p>
    <w:p w14:paraId="108F967F" w14:textId="4BB788E7" w:rsidR="00C96471" w:rsidRPr="000B6A82" w:rsidRDefault="00C96471" w:rsidP="0051698B">
      <w:pPr>
        <w:rPr>
          <w:lang w:val="en-US"/>
        </w:rPr>
      </w:pPr>
      <w:r w:rsidRPr="002B4BA9">
        <w:rPr>
          <w:b/>
          <w:lang w:val="en-US"/>
        </w:rPr>
        <w:t>Fen management handbook</w:t>
      </w:r>
      <w:r w:rsidR="000B6A82" w:rsidRPr="002B4BA9">
        <w:rPr>
          <w:b/>
          <w:lang w:val="en-US"/>
        </w:rPr>
        <w:t>:</w:t>
      </w:r>
      <w:r w:rsidRPr="000B6A82">
        <w:rPr>
          <w:lang w:val="en-US"/>
        </w:rPr>
        <w:t xml:space="preserve"> </w:t>
      </w:r>
      <w:hyperlink r:id="rId75" w:history="1">
        <w:r w:rsidRPr="000B6A82">
          <w:rPr>
            <w:rStyle w:val="Hyperlink"/>
            <w:color w:val="auto"/>
            <w:lang w:val="en-US"/>
          </w:rPr>
          <w:t>http://ec.europa.eu/environment/life/project/Projects/index.cfm?fuseaction=home.showFile&amp;rep=file&amp;fil=FENS_management_handbook.pdf</w:t>
        </w:r>
      </w:hyperlink>
    </w:p>
    <w:p w14:paraId="05E31222" w14:textId="0A2BC1D4" w:rsidR="00C96471" w:rsidRPr="000B6A82" w:rsidRDefault="00C96471" w:rsidP="0051698B">
      <w:pPr>
        <w:rPr>
          <w:lang w:val="en-US"/>
        </w:rPr>
      </w:pPr>
      <w:r w:rsidRPr="002B4BA9">
        <w:rPr>
          <w:b/>
          <w:lang w:val="en-US"/>
        </w:rPr>
        <w:t>Grazing guidance</w:t>
      </w:r>
      <w:r w:rsidR="000B6A82" w:rsidRPr="002B4BA9">
        <w:rPr>
          <w:b/>
          <w:lang w:val="en-US"/>
        </w:rPr>
        <w:t>:</w:t>
      </w:r>
      <w:r w:rsidRPr="000B6A82">
        <w:rPr>
          <w:lang w:val="en-US"/>
        </w:rPr>
        <w:t xml:space="preserve"> </w:t>
      </w:r>
      <w:hyperlink r:id="rId76" w:history="1">
        <w:r w:rsidRPr="000B6A82">
          <w:rPr>
            <w:rStyle w:val="Hyperlink"/>
            <w:color w:val="auto"/>
            <w:lang w:val="en-US"/>
          </w:rPr>
          <w:t>https://www.snh.scot/sites/default/files/2017-11/Guidance-Peatland-Action-guidance-on-peatland-grazing-A1268255.pdf</w:t>
        </w:r>
      </w:hyperlink>
    </w:p>
    <w:p w14:paraId="082B2195" w14:textId="5B0BEA2C" w:rsidR="00C96471" w:rsidRPr="000B6A82" w:rsidRDefault="00C96471" w:rsidP="0051698B">
      <w:pPr>
        <w:rPr>
          <w:lang w:val="en-US"/>
        </w:rPr>
      </w:pPr>
      <w:r w:rsidRPr="002B4BA9">
        <w:rPr>
          <w:b/>
          <w:lang w:val="en-US"/>
        </w:rPr>
        <w:t>Peatland Action Restoration Guidance videos</w:t>
      </w:r>
      <w:r w:rsidR="000B6A82" w:rsidRPr="002B4BA9">
        <w:rPr>
          <w:b/>
          <w:lang w:val="en-US"/>
        </w:rPr>
        <w:t>:</w:t>
      </w:r>
      <w:r w:rsidRPr="000B6A82">
        <w:rPr>
          <w:lang w:val="en-US"/>
        </w:rPr>
        <w:t xml:space="preserve"> </w:t>
      </w:r>
      <w:hyperlink r:id="rId77" w:history="1">
        <w:r w:rsidRPr="000B6A82">
          <w:rPr>
            <w:rStyle w:val="Hyperlink"/>
            <w:color w:val="auto"/>
            <w:lang w:val="en-US"/>
          </w:rPr>
          <w:t>https://www.youtube.com/playlist?list=PLSTn6yg6zH__XM-Mw7fKNoGsVYo31B5VH</w:t>
        </w:r>
      </w:hyperlink>
    </w:p>
    <w:p w14:paraId="2D211A57" w14:textId="338DB693" w:rsidR="00C96471" w:rsidRPr="000B6A82" w:rsidRDefault="00C96471" w:rsidP="0051698B">
      <w:pPr>
        <w:rPr>
          <w:u w:val="single"/>
          <w:lang w:val="en-US"/>
        </w:rPr>
      </w:pPr>
      <w:r w:rsidRPr="002B4BA9">
        <w:rPr>
          <w:b/>
          <w:lang w:val="en-US"/>
        </w:rPr>
        <w:t>RSPB Water level managem</w:t>
      </w:r>
      <w:r w:rsidR="000B6A82" w:rsidRPr="002B4BA9">
        <w:rPr>
          <w:b/>
          <w:lang w:val="en-US"/>
        </w:rPr>
        <w:t>ent structures for conservation:</w:t>
      </w:r>
      <w:r w:rsidR="000B6A82">
        <w:rPr>
          <w:lang w:val="en-US"/>
        </w:rPr>
        <w:t xml:space="preserve"> </w:t>
      </w:r>
      <w:r w:rsidRPr="000B6A82">
        <w:rPr>
          <w:lang w:val="en-US"/>
        </w:rPr>
        <w:t>http://ww2.rspb.org.uk/Images/Water_management_structures_tcm9-214636.pdf</w:t>
      </w:r>
    </w:p>
    <w:p w14:paraId="1C1F55B6" w14:textId="77777777" w:rsidR="002B4BA9" w:rsidRDefault="002B4BA9" w:rsidP="002B4BA9">
      <w:pPr>
        <w:pStyle w:val="ListBullet"/>
        <w:numPr>
          <w:ilvl w:val="0"/>
          <w:numId w:val="0"/>
        </w:numPr>
        <w:rPr>
          <w:lang w:val="en-US"/>
        </w:rPr>
      </w:pPr>
      <w:r w:rsidRPr="002B4BA9">
        <w:rPr>
          <w:b/>
          <w:lang w:val="en-US"/>
        </w:rPr>
        <w:t xml:space="preserve">Conserving Bogs. </w:t>
      </w:r>
      <w:r w:rsidRPr="00271393">
        <w:rPr>
          <w:b/>
          <w:lang w:val="en-US"/>
        </w:rPr>
        <w:t>The management Handbook</w:t>
      </w:r>
      <w:r w:rsidRPr="000B6A82">
        <w:rPr>
          <w:lang w:val="en-US"/>
        </w:rPr>
        <w:t>. Stuart Brooks, Rob Stoneman, Astrid Hanlon &amp; Tim Thom</w:t>
      </w:r>
      <w:r>
        <w:rPr>
          <w:lang w:val="en-US"/>
        </w:rPr>
        <w:t>. 2</w:t>
      </w:r>
      <w:r w:rsidRPr="00271393">
        <w:rPr>
          <w:vertAlign w:val="superscript"/>
          <w:lang w:val="en-US"/>
        </w:rPr>
        <w:t>nd</w:t>
      </w:r>
      <w:r>
        <w:rPr>
          <w:lang w:val="en-US"/>
        </w:rPr>
        <w:t xml:space="preserve"> edition 2014: </w:t>
      </w:r>
      <w:hyperlink r:id="rId78" w:history="1">
        <w:r w:rsidRPr="00580A95">
          <w:rPr>
            <w:rStyle w:val="Hyperlink"/>
            <w:lang w:val="en-US"/>
          </w:rPr>
          <w:t>https://issuu.com/peat123/docs/conserving_bogs</w:t>
        </w:r>
      </w:hyperlink>
    </w:p>
    <w:p w14:paraId="32F57D6E" w14:textId="77777777" w:rsidR="002B4BA9" w:rsidRDefault="002B4BA9" w:rsidP="002B4BA9">
      <w:pPr>
        <w:rPr>
          <w:lang w:val="en-US"/>
        </w:rPr>
      </w:pPr>
      <w:r w:rsidRPr="002B4BA9">
        <w:rPr>
          <w:b/>
          <w:lang w:val="en-US"/>
        </w:rPr>
        <w:t>Raised Bog management. For Biological Diversity Conservation in Latvia</w:t>
      </w:r>
      <w:r>
        <w:rPr>
          <w:lang w:val="en-US"/>
        </w:rPr>
        <w:t>:</w:t>
      </w:r>
    </w:p>
    <w:p w14:paraId="3B03AB7D" w14:textId="0ED9B48A" w:rsidR="00CD1547" w:rsidRPr="000B6A82" w:rsidRDefault="00D64194" w:rsidP="002B4BA9">
      <w:pPr>
        <w:rPr>
          <w:u w:val="single"/>
          <w:lang w:val="en-US"/>
        </w:rPr>
      </w:pPr>
      <w:hyperlink r:id="rId79" w:history="1">
        <w:r w:rsidR="002B4BA9" w:rsidRPr="000B6A82">
          <w:rPr>
            <w:rStyle w:val="Hyperlink"/>
            <w:color w:val="auto"/>
            <w:lang w:val="en-US"/>
          </w:rPr>
          <w:t>http://www.purvi.lv/files/2014/7/1/purvi_web.pdf</w:t>
        </w:r>
      </w:hyperlink>
    </w:p>
    <w:p w14:paraId="2DFC2880" w14:textId="77777777" w:rsidR="000300B4" w:rsidRDefault="000300B4" w:rsidP="000300B4">
      <w:pPr>
        <w:pStyle w:val="ListBullet"/>
        <w:numPr>
          <w:ilvl w:val="0"/>
          <w:numId w:val="0"/>
        </w:numPr>
        <w:rPr>
          <w:lang w:val="en-US"/>
        </w:rPr>
      </w:pPr>
    </w:p>
    <w:p w14:paraId="47EA4D82" w14:textId="7C6F3D49" w:rsidR="002B4BA9" w:rsidRDefault="002B4BA9" w:rsidP="000300B4">
      <w:pPr>
        <w:pStyle w:val="ListBullet"/>
        <w:numPr>
          <w:ilvl w:val="0"/>
          <w:numId w:val="0"/>
        </w:numPr>
        <w:rPr>
          <w:sz w:val="28"/>
          <w:szCs w:val="28"/>
          <w:u w:val="single"/>
          <w:lang w:val="en-US"/>
        </w:rPr>
      </w:pPr>
      <w:r w:rsidRPr="002B4BA9">
        <w:rPr>
          <w:sz w:val="28"/>
          <w:szCs w:val="28"/>
          <w:u w:val="single"/>
          <w:lang w:val="en-US"/>
        </w:rPr>
        <w:t>Video</w:t>
      </w:r>
      <w:r w:rsidR="00F657CA">
        <w:rPr>
          <w:sz w:val="28"/>
          <w:szCs w:val="28"/>
          <w:u w:val="single"/>
          <w:lang w:val="en-US"/>
        </w:rPr>
        <w:t>s</w:t>
      </w:r>
    </w:p>
    <w:p w14:paraId="784DF63F" w14:textId="77777777" w:rsidR="002B4BA9" w:rsidRPr="002B4BA9" w:rsidRDefault="002B4BA9" w:rsidP="000300B4">
      <w:pPr>
        <w:pStyle w:val="ListBullet"/>
        <w:numPr>
          <w:ilvl w:val="0"/>
          <w:numId w:val="0"/>
        </w:numPr>
        <w:rPr>
          <w:u w:val="single"/>
          <w:lang w:val="en-US"/>
        </w:rPr>
      </w:pPr>
    </w:p>
    <w:p w14:paraId="4CAB37D6" w14:textId="63A94BB0" w:rsidR="002B4BA9" w:rsidRDefault="002B4BA9" w:rsidP="002B4BA9">
      <w:pPr>
        <w:pStyle w:val="ListBullet"/>
        <w:numPr>
          <w:ilvl w:val="0"/>
          <w:numId w:val="0"/>
        </w:numPr>
        <w:rPr>
          <w:lang w:val="en-US"/>
        </w:rPr>
      </w:pPr>
      <w:r w:rsidRPr="002B4BA9">
        <w:rPr>
          <w:lang w:val="en-US"/>
        </w:rPr>
        <w:t>Peatland restoration</w:t>
      </w:r>
      <w:r>
        <w:rPr>
          <w:lang w:val="en-US"/>
        </w:rPr>
        <w:br/>
      </w:r>
      <w:hyperlink r:id="rId80" w:history="1">
        <w:r w:rsidRPr="002B4BA9">
          <w:rPr>
            <w:rStyle w:val="Hyperlink"/>
            <w:color w:val="auto"/>
            <w:lang w:val="en-US"/>
          </w:rPr>
          <w:t>https://www.youtube.com/watch?v=Vyhfz39d4uw</w:t>
        </w:r>
      </w:hyperlink>
      <w:r w:rsidRPr="002B4BA9">
        <w:rPr>
          <w:lang w:val="en-US"/>
        </w:rPr>
        <w:t xml:space="preserve"> </w:t>
      </w:r>
    </w:p>
    <w:p w14:paraId="70C97EEB" w14:textId="77777777" w:rsidR="002B4BA9" w:rsidRPr="002B4BA9" w:rsidRDefault="002B4BA9" w:rsidP="002B4BA9">
      <w:pPr>
        <w:pStyle w:val="ListBullet"/>
        <w:numPr>
          <w:ilvl w:val="0"/>
          <w:numId w:val="0"/>
        </w:numPr>
        <w:rPr>
          <w:lang w:val="en-US"/>
        </w:rPr>
      </w:pPr>
    </w:p>
    <w:p w14:paraId="3CBD7E83" w14:textId="64694F77" w:rsidR="002B4BA9" w:rsidRPr="002B4BA9" w:rsidRDefault="002B4BA9" w:rsidP="000300B4">
      <w:pPr>
        <w:pStyle w:val="ListBullet"/>
        <w:numPr>
          <w:ilvl w:val="0"/>
          <w:numId w:val="0"/>
        </w:numPr>
        <w:rPr>
          <w:lang w:val="en-US"/>
        </w:rPr>
      </w:pPr>
      <w:r w:rsidRPr="002B4BA9">
        <w:rPr>
          <w:lang w:val="en-US"/>
        </w:rPr>
        <w:t>Scrub clearance</w:t>
      </w:r>
    </w:p>
    <w:p w14:paraId="00EDB3D0" w14:textId="022BE1EB" w:rsidR="000300B4" w:rsidRPr="00741070" w:rsidRDefault="00D64194" w:rsidP="000300B4">
      <w:pPr>
        <w:pStyle w:val="ListBullet"/>
        <w:numPr>
          <w:ilvl w:val="0"/>
          <w:numId w:val="0"/>
        </w:numPr>
        <w:rPr>
          <w:lang w:val="en-US"/>
        </w:rPr>
      </w:pPr>
      <w:hyperlink r:id="rId81" w:history="1">
        <w:r w:rsidR="002B4BA9" w:rsidRPr="00741070">
          <w:rPr>
            <w:rStyle w:val="Hyperlink"/>
            <w:lang w:val="en-US"/>
          </w:rPr>
          <w:t>https://www.youtube.com/watch?v=uR0wpy7e4ok&amp;index=3&amp;list=PLSTn6yg6zH__XM-Mw7fKNoGsVYo31B5VH</w:t>
        </w:r>
      </w:hyperlink>
    </w:p>
    <w:p w14:paraId="697BB837" w14:textId="77777777" w:rsidR="002B4BA9" w:rsidRPr="00741070" w:rsidRDefault="002B4BA9" w:rsidP="000300B4">
      <w:pPr>
        <w:pStyle w:val="ListBullet"/>
        <w:numPr>
          <w:ilvl w:val="0"/>
          <w:numId w:val="0"/>
        </w:numPr>
        <w:rPr>
          <w:lang w:val="en-US"/>
        </w:rPr>
      </w:pPr>
    </w:p>
    <w:p w14:paraId="4187F96D" w14:textId="18789142" w:rsidR="002B4BA9" w:rsidRPr="00CA010F" w:rsidRDefault="002B4BA9" w:rsidP="000300B4">
      <w:pPr>
        <w:pStyle w:val="ListBullet"/>
        <w:numPr>
          <w:ilvl w:val="0"/>
          <w:numId w:val="0"/>
        </w:numPr>
        <w:rPr>
          <w:lang w:val="en-US"/>
        </w:rPr>
      </w:pPr>
      <w:r w:rsidRPr="00CA010F">
        <w:rPr>
          <w:lang w:val="en-US"/>
        </w:rPr>
        <w:t>Surface Smooting</w:t>
      </w:r>
    </w:p>
    <w:p w14:paraId="1CB2CD83" w14:textId="1EC3664A" w:rsidR="00C86A25" w:rsidRDefault="00D64194" w:rsidP="000300B4">
      <w:pPr>
        <w:pStyle w:val="ListBullet"/>
        <w:numPr>
          <w:ilvl w:val="0"/>
          <w:numId w:val="0"/>
        </w:numPr>
        <w:tabs>
          <w:tab w:val="left" w:pos="1304"/>
        </w:tabs>
        <w:rPr>
          <w:lang w:val="en-US"/>
        </w:rPr>
      </w:pPr>
      <w:hyperlink r:id="rId82" w:history="1">
        <w:r w:rsidR="00CA010F" w:rsidRPr="00580A95">
          <w:rPr>
            <w:rStyle w:val="Hyperlink"/>
            <w:lang w:val="en-US"/>
          </w:rPr>
          <w:t>https://www.youtube.com/watch?v=h-nPehdDQsk&amp;index=5&amp;list=PLSTn6yg6zH__XM-Mw7fKNoGsVYo31B5VH</w:t>
        </w:r>
      </w:hyperlink>
    </w:p>
    <w:p w14:paraId="5ACF871B" w14:textId="77777777" w:rsidR="00CA010F" w:rsidRDefault="00CA010F" w:rsidP="000300B4">
      <w:pPr>
        <w:pStyle w:val="ListBullet"/>
        <w:numPr>
          <w:ilvl w:val="0"/>
          <w:numId w:val="0"/>
        </w:numPr>
        <w:tabs>
          <w:tab w:val="left" w:pos="1304"/>
        </w:tabs>
        <w:rPr>
          <w:lang w:val="en-US"/>
        </w:rPr>
      </w:pPr>
    </w:p>
    <w:p w14:paraId="4937E35F" w14:textId="0114B947" w:rsidR="00CA010F" w:rsidRDefault="00CA010F" w:rsidP="000300B4">
      <w:pPr>
        <w:pStyle w:val="ListBullet"/>
        <w:numPr>
          <w:ilvl w:val="0"/>
          <w:numId w:val="0"/>
        </w:numPr>
        <w:tabs>
          <w:tab w:val="left" w:pos="1304"/>
        </w:tabs>
        <w:rPr>
          <w:lang w:val="en-US"/>
        </w:rPr>
      </w:pPr>
      <w:r>
        <w:rPr>
          <w:lang w:val="en-US"/>
        </w:rPr>
        <w:t>Bunding</w:t>
      </w:r>
      <w:r>
        <w:rPr>
          <w:lang w:val="en-US"/>
        </w:rPr>
        <w:br/>
      </w:r>
      <w:hyperlink r:id="rId83" w:history="1">
        <w:r w:rsidRPr="00580A95">
          <w:rPr>
            <w:rStyle w:val="Hyperlink"/>
            <w:lang w:val="en-US"/>
          </w:rPr>
          <w:t>https://www.youtube.com/watch?v=Yw8Y039oX-U&amp;index=6&amp;list=PLSTn6yg6zH__XM-Mw7fKNoGsVYo31B5VH</w:t>
        </w:r>
      </w:hyperlink>
    </w:p>
    <w:p w14:paraId="06D4AF6C" w14:textId="77777777" w:rsidR="00CA010F" w:rsidRDefault="00CA010F" w:rsidP="000300B4">
      <w:pPr>
        <w:pStyle w:val="ListBullet"/>
        <w:numPr>
          <w:ilvl w:val="0"/>
          <w:numId w:val="0"/>
        </w:numPr>
        <w:tabs>
          <w:tab w:val="left" w:pos="1304"/>
        </w:tabs>
        <w:rPr>
          <w:lang w:val="en-US"/>
        </w:rPr>
      </w:pPr>
    </w:p>
    <w:p w14:paraId="13147DBC" w14:textId="275C45DB" w:rsidR="00CA010F" w:rsidRDefault="00D64194" w:rsidP="000300B4">
      <w:pPr>
        <w:pStyle w:val="ListBullet"/>
        <w:numPr>
          <w:ilvl w:val="0"/>
          <w:numId w:val="0"/>
        </w:numPr>
        <w:tabs>
          <w:tab w:val="left" w:pos="1304"/>
        </w:tabs>
        <w:rPr>
          <w:lang w:val="en-US"/>
        </w:rPr>
      </w:pPr>
      <w:hyperlink r:id="rId84" w:history="1">
        <w:r w:rsidR="00CA010F" w:rsidRPr="00580A95">
          <w:rPr>
            <w:rStyle w:val="Hyperlink"/>
            <w:lang w:val="en-US"/>
          </w:rPr>
          <w:t>https://www.youtube.com/watch?v=0wXbhcl-Mi8&amp;index=8&amp;list=PLSTn6yg6zH__XM-Mw7fKNoGsVYo31B5VH</w:t>
        </w:r>
      </w:hyperlink>
    </w:p>
    <w:p w14:paraId="34FFDEB3" w14:textId="77777777" w:rsidR="00CA010F" w:rsidRDefault="00CA010F" w:rsidP="000300B4">
      <w:pPr>
        <w:pStyle w:val="ListBullet"/>
        <w:numPr>
          <w:ilvl w:val="0"/>
          <w:numId w:val="0"/>
        </w:numPr>
        <w:tabs>
          <w:tab w:val="left" w:pos="1304"/>
        </w:tabs>
        <w:rPr>
          <w:lang w:val="en-US"/>
        </w:rPr>
      </w:pPr>
    </w:p>
    <w:p w14:paraId="19F0B715" w14:textId="4913DC17" w:rsidR="00CA010F" w:rsidRDefault="00CA010F" w:rsidP="000300B4">
      <w:pPr>
        <w:pStyle w:val="ListBullet"/>
        <w:numPr>
          <w:ilvl w:val="0"/>
          <w:numId w:val="0"/>
        </w:numPr>
        <w:tabs>
          <w:tab w:val="left" w:pos="1304"/>
        </w:tabs>
        <w:rPr>
          <w:lang w:val="en-US"/>
        </w:rPr>
      </w:pPr>
      <w:r>
        <w:rPr>
          <w:lang w:val="en-US"/>
        </w:rPr>
        <w:lastRenderedPageBreak/>
        <w:t>Ditch blocking</w:t>
      </w:r>
      <w:r>
        <w:rPr>
          <w:lang w:val="en-US"/>
        </w:rPr>
        <w:br/>
      </w:r>
      <w:hyperlink r:id="rId85" w:history="1">
        <w:r w:rsidRPr="00580A95">
          <w:rPr>
            <w:rStyle w:val="Hyperlink"/>
            <w:lang w:val="en-US"/>
          </w:rPr>
          <w:t>https://www.youtube.com/watch?v=Gmoji9SYheE&amp;index=9&amp;list=PLSTn6yg6zH__XM-Mw7fKNoGsVYo31B5VH</w:t>
        </w:r>
      </w:hyperlink>
    </w:p>
    <w:p w14:paraId="07F7D47E" w14:textId="77777777" w:rsidR="00F657CA" w:rsidRDefault="00F657CA" w:rsidP="000300B4">
      <w:pPr>
        <w:pStyle w:val="ListBullet"/>
        <w:numPr>
          <w:ilvl w:val="0"/>
          <w:numId w:val="0"/>
        </w:numPr>
        <w:tabs>
          <w:tab w:val="left" w:pos="1304"/>
        </w:tabs>
        <w:rPr>
          <w:lang w:val="en-US"/>
        </w:rPr>
      </w:pPr>
    </w:p>
    <w:p w14:paraId="499FAC95" w14:textId="5F4BDD22" w:rsidR="00F657CA" w:rsidRDefault="00D64194" w:rsidP="000300B4">
      <w:pPr>
        <w:pStyle w:val="ListBullet"/>
        <w:numPr>
          <w:ilvl w:val="0"/>
          <w:numId w:val="0"/>
        </w:numPr>
        <w:tabs>
          <w:tab w:val="left" w:pos="1304"/>
        </w:tabs>
        <w:rPr>
          <w:lang w:val="en-US"/>
        </w:rPr>
      </w:pPr>
      <w:hyperlink r:id="rId86" w:history="1">
        <w:r w:rsidR="00F657CA" w:rsidRPr="00580A95">
          <w:rPr>
            <w:rStyle w:val="Hyperlink"/>
            <w:lang w:val="en-US"/>
          </w:rPr>
          <w:t>https://www.youtube.com/watch?v=v2JA79U7Cik</w:t>
        </w:r>
      </w:hyperlink>
    </w:p>
    <w:p w14:paraId="68623926" w14:textId="77777777" w:rsidR="00F657CA" w:rsidRDefault="00F657CA" w:rsidP="000300B4">
      <w:pPr>
        <w:pStyle w:val="ListBullet"/>
        <w:numPr>
          <w:ilvl w:val="0"/>
          <w:numId w:val="0"/>
        </w:numPr>
        <w:tabs>
          <w:tab w:val="left" w:pos="1304"/>
        </w:tabs>
        <w:rPr>
          <w:lang w:val="en-US"/>
        </w:rPr>
      </w:pPr>
    </w:p>
    <w:p w14:paraId="0A8CB915" w14:textId="77777777" w:rsidR="00CA010F" w:rsidRDefault="00CA010F" w:rsidP="000300B4">
      <w:pPr>
        <w:pStyle w:val="ListBullet"/>
        <w:numPr>
          <w:ilvl w:val="0"/>
          <w:numId w:val="0"/>
        </w:numPr>
        <w:tabs>
          <w:tab w:val="left" w:pos="1304"/>
        </w:tabs>
        <w:rPr>
          <w:lang w:val="en-US"/>
        </w:rPr>
      </w:pPr>
    </w:p>
    <w:p w14:paraId="1D6E7748" w14:textId="7B1FA487" w:rsidR="00F657CA" w:rsidRDefault="00F657CA" w:rsidP="000300B4">
      <w:pPr>
        <w:pStyle w:val="ListBullet"/>
        <w:numPr>
          <w:ilvl w:val="0"/>
          <w:numId w:val="0"/>
        </w:numPr>
        <w:tabs>
          <w:tab w:val="left" w:pos="1304"/>
        </w:tabs>
        <w:rPr>
          <w:lang w:val="en-US"/>
        </w:rPr>
      </w:pPr>
      <w:r>
        <w:rPr>
          <w:lang w:val="en-US"/>
        </w:rPr>
        <w:t>Grip-blocking (blocking drains)</w:t>
      </w:r>
      <w:r>
        <w:rPr>
          <w:lang w:val="en-US"/>
        </w:rPr>
        <w:br/>
      </w:r>
      <w:hyperlink r:id="rId87" w:history="1">
        <w:r w:rsidRPr="00580A95">
          <w:rPr>
            <w:rStyle w:val="Hyperlink"/>
            <w:lang w:val="en-US"/>
          </w:rPr>
          <w:t>https://www.youtube.com/watch?v=d9jCiPW3ZSU</w:t>
        </w:r>
      </w:hyperlink>
    </w:p>
    <w:p w14:paraId="2E971053" w14:textId="77777777" w:rsidR="00F657CA" w:rsidRPr="000B6A82" w:rsidRDefault="00F657CA" w:rsidP="000300B4">
      <w:pPr>
        <w:pStyle w:val="ListBullet"/>
        <w:numPr>
          <w:ilvl w:val="0"/>
          <w:numId w:val="0"/>
        </w:numPr>
        <w:tabs>
          <w:tab w:val="left" w:pos="1304"/>
        </w:tabs>
        <w:rPr>
          <w:lang w:val="en-US"/>
        </w:rPr>
      </w:pPr>
    </w:p>
    <w:p w14:paraId="73A473EF" w14:textId="3EF1964E" w:rsidR="00B83446" w:rsidRPr="003D18AB" w:rsidRDefault="00C86A25" w:rsidP="00C86A25">
      <w:pPr>
        <w:rPr>
          <w:sz w:val="18"/>
          <w:szCs w:val="18"/>
          <w:lang w:val="en-US"/>
        </w:rPr>
      </w:pPr>
      <w:r w:rsidRPr="003D18AB">
        <w:rPr>
          <w:lang w:val="en-US"/>
        </w:rPr>
        <w:t xml:space="preserve"> </w:t>
      </w:r>
      <w:r w:rsidR="00B83446" w:rsidRPr="003D18AB">
        <w:rPr>
          <w:sz w:val="18"/>
          <w:szCs w:val="18"/>
          <w:lang w:val="en-US"/>
        </w:rPr>
        <w:br w:type="page"/>
      </w:r>
    </w:p>
    <w:p w14:paraId="07009662" w14:textId="18EC5268" w:rsidR="0041214C" w:rsidRDefault="0041214C" w:rsidP="00172286">
      <w:pPr>
        <w:pStyle w:val="Heading1"/>
        <w:rPr>
          <w:rFonts w:asciiTheme="minorHAnsi" w:hAnsiTheme="minorHAnsi"/>
          <w:color w:val="auto"/>
          <w:sz w:val="24"/>
          <w:szCs w:val="24"/>
          <w:lang w:val="en-US"/>
        </w:rPr>
      </w:pPr>
      <w:bookmarkStart w:id="47" w:name="_Toc510687132"/>
      <w:r w:rsidRPr="0005705D">
        <w:rPr>
          <w:rFonts w:asciiTheme="minorHAnsi" w:hAnsiTheme="minorHAnsi"/>
          <w:color w:val="auto"/>
          <w:sz w:val="24"/>
          <w:szCs w:val="24"/>
          <w:lang w:val="en-US"/>
        </w:rPr>
        <w:lastRenderedPageBreak/>
        <w:t xml:space="preserve">Annex 2 </w:t>
      </w:r>
      <w:r w:rsidR="00677C21">
        <w:rPr>
          <w:rFonts w:asciiTheme="minorHAnsi" w:hAnsiTheme="minorHAnsi"/>
          <w:color w:val="auto"/>
          <w:sz w:val="24"/>
          <w:szCs w:val="24"/>
          <w:lang w:val="en-US"/>
        </w:rPr>
        <w:t>Terminology</w:t>
      </w:r>
      <w:bookmarkEnd w:id="47"/>
    </w:p>
    <w:p w14:paraId="5B66FC5D" w14:textId="77777777" w:rsidR="00677C21" w:rsidRDefault="00677C21" w:rsidP="00677C21">
      <w:pPr>
        <w:rPr>
          <w:lang w:val="en-US"/>
        </w:rPr>
      </w:pPr>
    </w:p>
    <w:p w14:paraId="48E5ADD8" w14:textId="4EC386C8" w:rsidR="004F5A7E" w:rsidRDefault="007C7AB3" w:rsidP="00677C21">
      <w:pPr>
        <w:rPr>
          <w:lang w:val="en-US"/>
        </w:rPr>
      </w:pPr>
      <w:r>
        <w:rPr>
          <w:lang w:val="en-US"/>
        </w:rPr>
        <w:t xml:space="preserve">The list is based upon definitions in </w:t>
      </w:r>
      <w:r w:rsidR="004F5A7E">
        <w:rPr>
          <w:lang w:val="en-US"/>
        </w:rPr>
        <w:t xml:space="preserve">Mires </w:t>
      </w:r>
      <w:r>
        <w:rPr>
          <w:lang w:val="en-US"/>
        </w:rPr>
        <w:t>a</w:t>
      </w:r>
      <w:r w:rsidR="004F5A7E">
        <w:rPr>
          <w:lang w:val="en-US"/>
        </w:rPr>
        <w:t>n</w:t>
      </w:r>
      <w:r>
        <w:rPr>
          <w:lang w:val="en-US"/>
        </w:rPr>
        <w:t>d peatlands in</w:t>
      </w:r>
      <w:r w:rsidR="004F5A7E">
        <w:rPr>
          <w:lang w:val="en-US"/>
        </w:rPr>
        <w:t xml:space="preserve"> Europe </w:t>
      </w:r>
      <w:r>
        <w:rPr>
          <w:lang w:val="en-US"/>
        </w:rPr>
        <w:t xml:space="preserve">(Joosten </w:t>
      </w:r>
      <w:r w:rsidRPr="007C7AB3">
        <w:rPr>
          <w:i/>
          <w:lang w:val="en-US"/>
        </w:rPr>
        <w:t>et al</w:t>
      </w:r>
      <w:r>
        <w:rPr>
          <w:lang w:val="en-US"/>
        </w:rPr>
        <w:t>. 2017).</w:t>
      </w:r>
    </w:p>
    <w:p w14:paraId="335E6F15" w14:textId="21049A58" w:rsidR="007C7AB3" w:rsidRPr="007C7AB3" w:rsidRDefault="007C7AB3" w:rsidP="007C7AB3">
      <w:pPr>
        <w:rPr>
          <w:lang w:val="en-US"/>
        </w:rPr>
      </w:pPr>
      <w:r w:rsidRPr="007C7AB3">
        <w:rPr>
          <w:b/>
          <w:lang w:val="en-US"/>
        </w:rPr>
        <w:t>Bog</w:t>
      </w:r>
      <w:r>
        <w:rPr>
          <w:b/>
          <w:lang w:val="en-US"/>
        </w:rPr>
        <w:t xml:space="preserve"> </w:t>
      </w:r>
      <w:r>
        <w:rPr>
          <w:lang w:val="en-US"/>
        </w:rPr>
        <w:t>Mire only fed by precipitation</w:t>
      </w:r>
    </w:p>
    <w:p w14:paraId="2B9BF164" w14:textId="5CA04B7B" w:rsidR="007C7AB3" w:rsidRDefault="007C7AB3" w:rsidP="007C7AB3">
      <w:pPr>
        <w:rPr>
          <w:lang w:val="en-US"/>
        </w:rPr>
      </w:pPr>
      <w:r w:rsidRPr="007C7AB3">
        <w:rPr>
          <w:b/>
          <w:lang w:val="en-US"/>
        </w:rPr>
        <w:t xml:space="preserve">Ombrotropic </w:t>
      </w:r>
      <w:r>
        <w:rPr>
          <w:lang w:val="en-US"/>
        </w:rPr>
        <w:t xml:space="preserve"> Only supplied with nutrients by the atmosphere</w:t>
      </w:r>
    </w:p>
    <w:p w14:paraId="41854EFC" w14:textId="183A3F86" w:rsidR="007C7AB3" w:rsidRPr="007C7AB3" w:rsidRDefault="007C7AB3" w:rsidP="007C7AB3">
      <w:pPr>
        <w:rPr>
          <w:lang w:val="en-US"/>
        </w:rPr>
      </w:pPr>
      <w:r w:rsidRPr="007C7AB3">
        <w:rPr>
          <w:b/>
          <w:lang w:val="en-US"/>
        </w:rPr>
        <w:t>Paludi</w:t>
      </w:r>
      <w:r>
        <w:rPr>
          <w:b/>
          <w:lang w:val="en-US"/>
        </w:rPr>
        <w:t xml:space="preserve">fication </w:t>
      </w:r>
      <w:r w:rsidRPr="007C7AB3">
        <w:rPr>
          <w:lang w:val="en-US"/>
        </w:rPr>
        <w:t>The formation of waterlogged conditions</w:t>
      </w:r>
    </w:p>
    <w:p w14:paraId="3D22125C" w14:textId="33384F1A" w:rsidR="00677C21" w:rsidRPr="007C7AB3" w:rsidRDefault="00440126" w:rsidP="00677C21">
      <w:pPr>
        <w:rPr>
          <w:lang w:val="en-US"/>
        </w:rPr>
      </w:pPr>
      <w:r w:rsidRPr="007C7AB3">
        <w:rPr>
          <w:b/>
          <w:lang w:val="en-US"/>
        </w:rPr>
        <w:t>Peatland</w:t>
      </w:r>
      <w:r w:rsidR="007C7AB3">
        <w:rPr>
          <w:b/>
          <w:lang w:val="en-US"/>
        </w:rPr>
        <w:t xml:space="preserve"> </w:t>
      </w:r>
      <w:r w:rsidR="007C7AB3">
        <w:rPr>
          <w:lang w:val="en-US"/>
        </w:rPr>
        <w:t>An area with or without vegetation with a naturally accumulated peatland layer at the surface</w:t>
      </w:r>
    </w:p>
    <w:p w14:paraId="1A49C8CC" w14:textId="3E168EBB" w:rsidR="003B48FF" w:rsidRPr="007C7AB3" w:rsidRDefault="003B48FF" w:rsidP="00677C21">
      <w:pPr>
        <w:rPr>
          <w:b/>
          <w:lang w:val="en-US"/>
        </w:rPr>
      </w:pPr>
      <w:r w:rsidRPr="007C7AB3">
        <w:rPr>
          <w:b/>
          <w:lang w:val="en-US"/>
        </w:rPr>
        <w:t>Restoration</w:t>
      </w:r>
      <w:r w:rsidR="007C7AB3">
        <w:rPr>
          <w:b/>
          <w:lang w:val="en-US"/>
        </w:rPr>
        <w:t xml:space="preserve"> </w:t>
      </w:r>
      <w:r w:rsidR="007C7AB3" w:rsidRPr="007C7AB3">
        <w:rPr>
          <w:lang w:val="en-US"/>
        </w:rPr>
        <w:t>Management to assist the recovery of a degraded peatland ecosystem</w:t>
      </w:r>
    </w:p>
    <w:p w14:paraId="6B88964A" w14:textId="77777777" w:rsidR="003B48FF" w:rsidRPr="00677C21" w:rsidRDefault="003B48FF" w:rsidP="00677C21">
      <w:pPr>
        <w:rPr>
          <w:lang w:val="en-US"/>
        </w:rPr>
      </w:pPr>
    </w:p>
    <w:sectPr w:rsidR="003B48FF" w:rsidRPr="00677C21" w:rsidSect="002A3538">
      <w:type w:val="continuous"/>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CF60EEB" w16cid:durableId="1E2884CD"/>
  <w16cid:commentId w16cid:paraId="64D8B02B" w16cid:durableId="1E2887DC"/>
  <w16cid:commentId w16cid:paraId="48E58E39" w16cid:durableId="1E288894"/>
  <w16cid:commentId w16cid:paraId="0BBA72E5" w16cid:durableId="1E2889C8"/>
  <w16cid:commentId w16cid:paraId="5C056DF2" w16cid:durableId="1E288A3B"/>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128677" w14:textId="77777777" w:rsidR="00985F97" w:rsidRDefault="00985F97" w:rsidP="00677D30">
      <w:pPr>
        <w:spacing w:after="0" w:line="240" w:lineRule="auto"/>
      </w:pPr>
      <w:r>
        <w:separator/>
      </w:r>
    </w:p>
  </w:endnote>
  <w:endnote w:type="continuationSeparator" w:id="0">
    <w:p w14:paraId="68F697C2" w14:textId="77777777" w:rsidR="00985F97" w:rsidRDefault="00985F97" w:rsidP="00677D30">
      <w:pPr>
        <w:spacing w:after="0" w:line="240" w:lineRule="auto"/>
      </w:pPr>
      <w:r>
        <w:continuationSeparator/>
      </w:r>
    </w:p>
  </w:endnote>
  <w:endnote w:type="continuationNotice" w:id="1">
    <w:p w14:paraId="54590A3E" w14:textId="77777777" w:rsidR="00985F97" w:rsidRDefault="00985F9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1432655298"/>
      <w:docPartObj>
        <w:docPartGallery w:val="Page Numbers (Bottom of Page)"/>
        <w:docPartUnique/>
      </w:docPartObj>
    </w:sdtPr>
    <w:sdtEndPr/>
    <w:sdtContent>
      <w:p w14:paraId="5F64A1A7" w14:textId="543775C8" w:rsidR="00946DD6" w:rsidRPr="002A3538" w:rsidRDefault="00946DD6" w:rsidP="002A3538">
        <w:pPr>
          <w:pStyle w:val="Footer"/>
          <w:tabs>
            <w:tab w:val="clear" w:pos="9638"/>
            <w:tab w:val="right" w:pos="9072"/>
          </w:tabs>
          <w:ind w:right="566"/>
          <w:jc w:val="right"/>
          <w:rPr>
            <w:sz w:val="20"/>
            <w:szCs w:val="20"/>
          </w:rPr>
        </w:pPr>
        <w:r w:rsidRPr="002A3538">
          <w:rPr>
            <w:sz w:val="20"/>
            <w:szCs w:val="20"/>
          </w:rPr>
          <w:t>STRP2</w:t>
        </w:r>
        <w:r w:rsidR="002A3538" w:rsidRPr="002A3538">
          <w:rPr>
            <w:sz w:val="20"/>
            <w:szCs w:val="20"/>
          </w:rPr>
          <w:t>2 Doc.7.2</w:t>
        </w:r>
        <w:r w:rsidRPr="002A3538">
          <w:rPr>
            <w:sz w:val="20"/>
            <w:szCs w:val="20"/>
          </w:rPr>
          <w:tab/>
        </w:r>
        <w:r w:rsidRPr="002A3538">
          <w:rPr>
            <w:sz w:val="20"/>
            <w:szCs w:val="20"/>
          </w:rPr>
          <w:tab/>
        </w:r>
        <w:r w:rsidRPr="002A3538">
          <w:rPr>
            <w:sz w:val="20"/>
            <w:szCs w:val="20"/>
          </w:rPr>
          <w:fldChar w:fldCharType="begin"/>
        </w:r>
        <w:r w:rsidRPr="002A3538">
          <w:rPr>
            <w:sz w:val="20"/>
            <w:szCs w:val="20"/>
          </w:rPr>
          <w:instrText>PAGE   \* MERGEFORMAT</w:instrText>
        </w:r>
        <w:r w:rsidRPr="002A3538">
          <w:rPr>
            <w:sz w:val="20"/>
            <w:szCs w:val="20"/>
          </w:rPr>
          <w:fldChar w:fldCharType="separate"/>
        </w:r>
        <w:r w:rsidR="00D64194">
          <w:rPr>
            <w:noProof/>
            <w:sz w:val="20"/>
            <w:szCs w:val="20"/>
          </w:rPr>
          <w:t>2</w:t>
        </w:r>
        <w:r w:rsidRPr="002A3538">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802C57" w14:textId="77777777" w:rsidR="00985F97" w:rsidRDefault="00985F97" w:rsidP="00677D30">
      <w:pPr>
        <w:spacing w:after="0" w:line="240" w:lineRule="auto"/>
      </w:pPr>
      <w:r>
        <w:separator/>
      </w:r>
    </w:p>
  </w:footnote>
  <w:footnote w:type="continuationSeparator" w:id="0">
    <w:p w14:paraId="3A10C1AE" w14:textId="77777777" w:rsidR="00985F97" w:rsidRDefault="00985F97" w:rsidP="00677D30">
      <w:pPr>
        <w:spacing w:after="0" w:line="240" w:lineRule="auto"/>
      </w:pPr>
      <w:r>
        <w:continuationSeparator/>
      </w:r>
    </w:p>
  </w:footnote>
  <w:footnote w:type="continuationNotice" w:id="1">
    <w:p w14:paraId="340E0602" w14:textId="77777777" w:rsidR="00985F97" w:rsidRDefault="00985F97">
      <w:pPr>
        <w:spacing w:after="0" w:line="240" w:lineRule="auto"/>
      </w:pPr>
    </w:p>
  </w:footnote>
  <w:footnote w:id="2">
    <w:p w14:paraId="5666B6D1" w14:textId="32857D20" w:rsidR="00946DD6" w:rsidRPr="0020527D" w:rsidRDefault="00946DD6">
      <w:pPr>
        <w:pStyle w:val="FootnoteText"/>
        <w:rPr>
          <w:lang w:val="en-US"/>
        </w:rPr>
      </w:pPr>
      <w:r>
        <w:rPr>
          <w:rStyle w:val="FootnoteReference"/>
        </w:rPr>
        <w:footnoteRef/>
      </w:r>
      <w:r w:rsidRPr="0020527D">
        <w:rPr>
          <w:lang w:val="en-US"/>
        </w:rPr>
        <w:t xml:space="preserve"> </w:t>
      </w:r>
      <w:r w:rsidRPr="003D18AB">
        <w:rPr>
          <w:lang w:val="en-US"/>
        </w:rPr>
        <w:t>For more details regarding this large scale mechanized restoration technique, the Peatland restoration guide is available on the Peatland Ecology Research Group (PERG) and the Peatland restoration by Premier Tech Horticulture video is available on YouTube.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00FE3" w14:textId="430C187C" w:rsidR="00946DD6" w:rsidRPr="002A3538" w:rsidRDefault="00946DD6" w:rsidP="00207B3D">
    <w:pPr>
      <w:pStyle w:val="Header"/>
      <w:jc w:val="right"/>
      <w:rPr>
        <w:sz w:val="20"/>
        <w:szCs w:val="20"/>
        <w:lang w:val="en-US"/>
      </w:rPr>
    </w:pPr>
    <w:r w:rsidRPr="002A3538">
      <w:rPr>
        <w:sz w:val="20"/>
        <w:szCs w:val="20"/>
        <w:lang w:val="en-US"/>
      </w:rPr>
      <w:t>Zero Order Draft: Do not quote, cite or disseminate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F3EECA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8D67AB"/>
    <w:multiLevelType w:val="hybridMultilevel"/>
    <w:tmpl w:val="D6BEC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0F2476"/>
    <w:multiLevelType w:val="hybridMultilevel"/>
    <w:tmpl w:val="7C5E9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1F4038"/>
    <w:multiLevelType w:val="multilevel"/>
    <w:tmpl w:val="AADE96B2"/>
    <w:lvl w:ilvl="0">
      <w:start w:val="1"/>
      <w:numFmt w:val="decimal"/>
      <w:lvlText w:val="%1."/>
      <w:lvlJc w:val="left"/>
      <w:pPr>
        <w:ind w:left="786"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6C32E4E"/>
    <w:multiLevelType w:val="hybridMultilevel"/>
    <w:tmpl w:val="659218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B742C68"/>
    <w:multiLevelType w:val="hybridMultilevel"/>
    <w:tmpl w:val="AA2E1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E6D4F60"/>
    <w:multiLevelType w:val="hybridMultilevel"/>
    <w:tmpl w:val="A63CB82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3A6D287D"/>
    <w:multiLevelType w:val="hybridMultilevel"/>
    <w:tmpl w:val="EF5AF71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43EA21E8"/>
    <w:multiLevelType w:val="hybridMultilevel"/>
    <w:tmpl w:val="EC122C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D0F5ABE"/>
    <w:multiLevelType w:val="hybridMultilevel"/>
    <w:tmpl w:val="FEC098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7"/>
  </w:num>
  <w:num w:numId="5">
    <w:abstractNumId w:val="9"/>
  </w:num>
  <w:num w:numId="6">
    <w:abstractNumId w:val="1"/>
  </w:num>
  <w:num w:numId="7">
    <w:abstractNumId w:val="6"/>
  </w:num>
  <w:num w:numId="8">
    <w:abstractNumId w:val="8"/>
  </w:num>
  <w:num w:numId="9">
    <w:abstractNumId w:val="5"/>
  </w:num>
  <w:num w:numId="10">
    <w:abstractNumId w:val="2"/>
  </w:num>
  <w:num w:numId="11">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1304"/>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6D44"/>
    <w:rsid w:val="00007A06"/>
    <w:rsid w:val="00010D27"/>
    <w:rsid w:val="000127FF"/>
    <w:rsid w:val="00012EB4"/>
    <w:rsid w:val="0001360A"/>
    <w:rsid w:val="000167A8"/>
    <w:rsid w:val="00017654"/>
    <w:rsid w:val="00021E0F"/>
    <w:rsid w:val="00023579"/>
    <w:rsid w:val="00026D27"/>
    <w:rsid w:val="00027F5D"/>
    <w:rsid w:val="000300B4"/>
    <w:rsid w:val="00030844"/>
    <w:rsid w:val="0003193E"/>
    <w:rsid w:val="00036474"/>
    <w:rsid w:val="0003706A"/>
    <w:rsid w:val="000406F0"/>
    <w:rsid w:val="00041283"/>
    <w:rsid w:val="00042510"/>
    <w:rsid w:val="00043144"/>
    <w:rsid w:val="000442C8"/>
    <w:rsid w:val="00044854"/>
    <w:rsid w:val="00045829"/>
    <w:rsid w:val="000465E3"/>
    <w:rsid w:val="0004694B"/>
    <w:rsid w:val="000479DA"/>
    <w:rsid w:val="000531B0"/>
    <w:rsid w:val="00054053"/>
    <w:rsid w:val="00056A23"/>
    <w:rsid w:val="0005705D"/>
    <w:rsid w:val="00060A6D"/>
    <w:rsid w:val="00063F29"/>
    <w:rsid w:val="0007065A"/>
    <w:rsid w:val="00070EC1"/>
    <w:rsid w:val="000716D1"/>
    <w:rsid w:val="00072780"/>
    <w:rsid w:val="000746BA"/>
    <w:rsid w:val="00076937"/>
    <w:rsid w:val="00080ADE"/>
    <w:rsid w:val="000842E3"/>
    <w:rsid w:val="000857F2"/>
    <w:rsid w:val="0008588D"/>
    <w:rsid w:val="00086019"/>
    <w:rsid w:val="00086E1E"/>
    <w:rsid w:val="000878B2"/>
    <w:rsid w:val="0009323C"/>
    <w:rsid w:val="0009510F"/>
    <w:rsid w:val="000971DD"/>
    <w:rsid w:val="00097500"/>
    <w:rsid w:val="000A1FC4"/>
    <w:rsid w:val="000A5233"/>
    <w:rsid w:val="000A5F67"/>
    <w:rsid w:val="000A6AFC"/>
    <w:rsid w:val="000B5247"/>
    <w:rsid w:val="000B56D3"/>
    <w:rsid w:val="000B608C"/>
    <w:rsid w:val="000B6A82"/>
    <w:rsid w:val="000B6D74"/>
    <w:rsid w:val="000B7ECB"/>
    <w:rsid w:val="000C2651"/>
    <w:rsid w:val="000C3C1D"/>
    <w:rsid w:val="000C4040"/>
    <w:rsid w:val="000C4695"/>
    <w:rsid w:val="000C514E"/>
    <w:rsid w:val="000C6233"/>
    <w:rsid w:val="000C7AA1"/>
    <w:rsid w:val="000D1634"/>
    <w:rsid w:val="000D27D3"/>
    <w:rsid w:val="000D2A10"/>
    <w:rsid w:val="000D3AB8"/>
    <w:rsid w:val="000D4A6F"/>
    <w:rsid w:val="000D5F78"/>
    <w:rsid w:val="000D63B6"/>
    <w:rsid w:val="000D65B9"/>
    <w:rsid w:val="000D6EE1"/>
    <w:rsid w:val="000E01C5"/>
    <w:rsid w:val="000E0201"/>
    <w:rsid w:val="000E0B0D"/>
    <w:rsid w:val="000E758D"/>
    <w:rsid w:val="000E76CE"/>
    <w:rsid w:val="000F03F8"/>
    <w:rsid w:val="000F3EBF"/>
    <w:rsid w:val="000F436F"/>
    <w:rsid w:val="000F513C"/>
    <w:rsid w:val="000F5B61"/>
    <w:rsid w:val="00107FC6"/>
    <w:rsid w:val="001117B6"/>
    <w:rsid w:val="00112421"/>
    <w:rsid w:val="0011374F"/>
    <w:rsid w:val="00114806"/>
    <w:rsid w:val="0011578D"/>
    <w:rsid w:val="001206A7"/>
    <w:rsid w:val="00121D02"/>
    <w:rsid w:val="00122B5F"/>
    <w:rsid w:val="00124B52"/>
    <w:rsid w:val="001253E4"/>
    <w:rsid w:val="00127DA4"/>
    <w:rsid w:val="001346B2"/>
    <w:rsid w:val="001356B9"/>
    <w:rsid w:val="00135AB4"/>
    <w:rsid w:val="00136375"/>
    <w:rsid w:val="00137D28"/>
    <w:rsid w:val="00140BBB"/>
    <w:rsid w:val="001421C4"/>
    <w:rsid w:val="001424BD"/>
    <w:rsid w:val="00143767"/>
    <w:rsid w:val="00143B57"/>
    <w:rsid w:val="00146317"/>
    <w:rsid w:val="0014667D"/>
    <w:rsid w:val="00146833"/>
    <w:rsid w:val="00147811"/>
    <w:rsid w:val="00147EF7"/>
    <w:rsid w:val="0015009D"/>
    <w:rsid w:val="00150120"/>
    <w:rsid w:val="001523AE"/>
    <w:rsid w:val="001524EE"/>
    <w:rsid w:val="00153749"/>
    <w:rsid w:val="00153B31"/>
    <w:rsid w:val="001603B1"/>
    <w:rsid w:val="0016184E"/>
    <w:rsid w:val="001630DE"/>
    <w:rsid w:val="00163201"/>
    <w:rsid w:val="00165046"/>
    <w:rsid w:val="0017102C"/>
    <w:rsid w:val="00172286"/>
    <w:rsid w:val="00173B06"/>
    <w:rsid w:val="00176069"/>
    <w:rsid w:val="00180434"/>
    <w:rsid w:val="00181422"/>
    <w:rsid w:val="001848D3"/>
    <w:rsid w:val="00185191"/>
    <w:rsid w:val="00186F02"/>
    <w:rsid w:val="00187CC9"/>
    <w:rsid w:val="001901F0"/>
    <w:rsid w:val="00190D6D"/>
    <w:rsid w:val="00192E91"/>
    <w:rsid w:val="00193247"/>
    <w:rsid w:val="00193596"/>
    <w:rsid w:val="00193819"/>
    <w:rsid w:val="00193F48"/>
    <w:rsid w:val="00196C38"/>
    <w:rsid w:val="001A08E2"/>
    <w:rsid w:val="001A317B"/>
    <w:rsid w:val="001A3554"/>
    <w:rsid w:val="001B1274"/>
    <w:rsid w:val="001C173E"/>
    <w:rsid w:val="001C3830"/>
    <w:rsid w:val="001C6ECC"/>
    <w:rsid w:val="001C7E2B"/>
    <w:rsid w:val="001D186E"/>
    <w:rsid w:val="001D377A"/>
    <w:rsid w:val="001D45BD"/>
    <w:rsid w:val="001D4A7B"/>
    <w:rsid w:val="001D4C95"/>
    <w:rsid w:val="001D5E74"/>
    <w:rsid w:val="001D77F4"/>
    <w:rsid w:val="001E1051"/>
    <w:rsid w:val="001E5262"/>
    <w:rsid w:val="001E5D2C"/>
    <w:rsid w:val="001E7D5D"/>
    <w:rsid w:val="001F0426"/>
    <w:rsid w:val="001F1B16"/>
    <w:rsid w:val="001F2156"/>
    <w:rsid w:val="001F3B3B"/>
    <w:rsid w:val="001F5169"/>
    <w:rsid w:val="0020019E"/>
    <w:rsid w:val="00200E81"/>
    <w:rsid w:val="0020527D"/>
    <w:rsid w:val="00206C81"/>
    <w:rsid w:val="00207B3D"/>
    <w:rsid w:val="002113E2"/>
    <w:rsid w:val="00215D11"/>
    <w:rsid w:val="00222429"/>
    <w:rsid w:val="0022310E"/>
    <w:rsid w:val="0022315A"/>
    <w:rsid w:val="00224523"/>
    <w:rsid w:val="00225677"/>
    <w:rsid w:val="00226513"/>
    <w:rsid w:val="002308E9"/>
    <w:rsid w:val="002311B5"/>
    <w:rsid w:val="00233CB1"/>
    <w:rsid w:val="00234D3F"/>
    <w:rsid w:val="002460BD"/>
    <w:rsid w:val="00250680"/>
    <w:rsid w:val="00252B82"/>
    <w:rsid w:val="0025447C"/>
    <w:rsid w:val="00256719"/>
    <w:rsid w:val="0025788E"/>
    <w:rsid w:val="00257C7E"/>
    <w:rsid w:val="00262075"/>
    <w:rsid w:val="0026227D"/>
    <w:rsid w:val="00262454"/>
    <w:rsid w:val="00263102"/>
    <w:rsid w:val="002636BB"/>
    <w:rsid w:val="0026578E"/>
    <w:rsid w:val="00266FA3"/>
    <w:rsid w:val="0027056C"/>
    <w:rsid w:val="00271393"/>
    <w:rsid w:val="00271B55"/>
    <w:rsid w:val="002723FD"/>
    <w:rsid w:val="0027331F"/>
    <w:rsid w:val="0027348E"/>
    <w:rsid w:val="00276ACB"/>
    <w:rsid w:val="00282FC9"/>
    <w:rsid w:val="00285B6C"/>
    <w:rsid w:val="00285FDD"/>
    <w:rsid w:val="00287389"/>
    <w:rsid w:val="002921B5"/>
    <w:rsid w:val="002923E0"/>
    <w:rsid w:val="00292A4B"/>
    <w:rsid w:val="00296B72"/>
    <w:rsid w:val="002A152D"/>
    <w:rsid w:val="002A25DB"/>
    <w:rsid w:val="002A2F74"/>
    <w:rsid w:val="002A3538"/>
    <w:rsid w:val="002A601A"/>
    <w:rsid w:val="002B27C0"/>
    <w:rsid w:val="002B3CA1"/>
    <w:rsid w:val="002B4BA9"/>
    <w:rsid w:val="002C25EF"/>
    <w:rsid w:val="002C277A"/>
    <w:rsid w:val="002C2E67"/>
    <w:rsid w:val="002C449C"/>
    <w:rsid w:val="002D13FB"/>
    <w:rsid w:val="002D1E33"/>
    <w:rsid w:val="002D23E4"/>
    <w:rsid w:val="002D3701"/>
    <w:rsid w:val="002D6CE8"/>
    <w:rsid w:val="002E12E1"/>
    <w:rsid w:val="002E7F49"/>
    <w:rsid w:val="002F0C46"/>
    <w:rsid w:val="002F0F2E"/>
    <w:rsid w:val="002F24C7"/>
    <w:rsid w:val="002F35F5"/>
    <w:rsid w:val="002F3CDA"/>
    <w:rsid w:val="002F5930"/>
    <w:rsid w:val="002F5CF5"/>
    <w:rsid w:val="002F6C7F"/>
    <w:rsid w:val="002F764A"/>
    <w:rsid w:val="00301AA5"/>
    <w:rsid w:val="00303AB1"/>
    <w:rsid w:val="00303E80"/>
    <w:rsid w:val="00304703"/>
    <w:rsid w:val="00304854"/>
    <w:rsid w:val="00307C8D"/>
    <w:rsid w:val="003110D8"/>
    <w:rsid w:val="00313C5E"/>
    <w:rsid w:val="0031419C"/>
    <w:rsid w:val="00317B51"/>
    <w:rsid w:val="00320E3E"/>
    <w:rsid w:val="00322411"/>
    <w:rsid w:val="003233BD"/>
    <w:rsid w:val="0032574B"/>
    <w:rsid w:val="003268D6"/>
    <w:rsid w:val="00326DE7"/>
    <w:rsid w:val="00327F30"/>
    <w:rsid w:val="00332B70"/>
    <w:rsid w:val="00334A3A"/>
    <w:rsid w:val="0033639B"/>
    <w:rsid w:val="003376A5"/>
    <w:rsid w:val="00341A5E"/>
    <w:rsid w:val="00342606"/>
    <w:rsid w:val="00343027"/>
    <w:rsid w:val="003449C6"/>
    <w:rsid w:val="00345261"/>
    <w:rsid w:val="00345350"/>
    <w:rsid w:val="0034741B"/>
    <w:rsid w:val="003532BC"/>
    <w:rsid w:val="0035683F"/>
    <w:rsid w:val="00357080"/>
    <w:rsid w:val="00364D4A"/>
    <w:rsid w:val="00365017"/>
    <w:rsid w:val="00365455"/>
    <w:rsid w:val="00367278"/>
    <w:rsid w:val="003673A2"/>
    <w:rsid w:val="00367A90"/>
    <w:rsid w:val="00370652"/>
    <w:rsid w:val="00370F1C"/>
    <w:rsid w:val="00371453"/>
    <w:rsid w:val="00375304"/>
    <w:rsid w:val="003773E1"/>
    <w:rsid w:val="00377F7C"/>
    <w:rsid w:val="003819D7"/>
    <w:rsid w:val="00382CE3"/>
    <w:rsid w:val="00383243"/>
    <w:rsid w:val="0038431A"/>
    <w:rsid w:val="00386A27"/>
    <w:rsid w:val="003913B7"/>
    <w:rsid w:val="00391597"/>
    <w:rsid w:val="00392312"/>
    <w:rsid w:val="00392440"/>
    <w:rsid w:val="00393AAC"/>
    <w:rsid w:val="00395AFE"/>
    <w:rsid w:val="0039731B"/>
    <w:rsid w:val="003A11DE"/>
    <w:rsid w:val="003A1B5A"/>
    <w:rsid w:val="003A2129"/>
    <w:rsid w:val="003A22B1"/>
    <w:rsid w:val="003A4120"/>
    <w:rsid w:val="003A425C"/>
    <w:rsid w:val="003A6720"/>
    <w:rsid w:val="003A6C40"/>
    <w:rsid w:val="003A7895"/>
    <w:rsid w:val="003A7954"/>
    <w:rsid w:val="003B038E"/>
    <w:rsid w:val="003B3DFB"/>
    <w:rsid w:val="003B445D"/>
    <w:rsid w:val="003B48FF"/>
    <w:rsid w:val="003B76D1"/>
    <w:rsid w:val="003C4337"/>
    <w:rsid w:val="003C4B77"/>
    <w:rsid w:val="003C4DB1"/>
    <w:rsid w:val="003C4F5E"/>
    <w:rsid w:val="003C65AF"/>
    <w:rsid w:val="003D12C4"/>
    <w:rsid w:val="003D175A"/>
    <w:rsid w:val="003D18AB"/>
    <w:rsid w:val="003D2299"/>
    <w:rsid w:val="003D3353"/>
    <w:rsid w:val="003D3641"/>
    <w:rsid w:val="003D4DC9"/>
    <w:rsid w:val="003D57A8"/>
    <w:rsid w:val="003D5876"/>
    <w:rsid w:val="003D5FF8"/>
    <w:rsid w:val="003E010E"/>
    <w:rsid w:val="003E0115"/>
    <w:rsid w:val="003E1CC4"/>
    <w:rsid w:val="003F18FB"/>
    <w:rsid w:val="003F6750"/>
    <w:rsid w:val="00400C19"/>
    <w:rsid w:val="00400FF1"/>
    <w:rsid w:val="00404C58"/>
    <w:rsid w:val="0040632E"/>
    <w:rsid w:val="00406FD3"/>
    <w:rsid w:val="00410078"/>
    <w:rsid w:val="00411106"/>
    <w:rsid w:val="00411179"/>
    <w:rsid w:val="004119B5"/>
    <w:rsid w:val="0041214C"/>
    <w:rsid w:val="00414071"/>
    <w:rsid w:val="004140BF"/>
    <w:rsid w:val="00416B1A"/>
    <w:rsid w:val="004172E8"/>
    <w:rsid w:val="00420AD1"/>
    <w:rsid w:val="00423FD3"/>
    <w:rsid w:val="00427B19"/>
    <w:rsid w:val="00432287"/>
    <w:rsid w:val="00433075"/>
    <w:rsid w:val="004343D7"/>
    <w:rsid w:val="00434E9D"/>
    <w:rsid w:val="004352D0"/>
    <w:rsid w:val="00435FCD"/>
    <w:rsid w:val="00437EE5"/>
    <w:rsid w:val="00440126"/>
    <w:rsid w:val="004421E5"/>
    <w:rsid w:val="0044233A"/>
    <w:rsid w:val="004445CC"/>
    <w:rsid w:val="0044503E"/>
    <w:rsid w:val="00445D75"/>
    <w:rsid w:val="0044700D"/>
    <w:rsid w:val="00454057"/>
    <w:rsid w:val="004546DD"/>
    <w:rsid w:val="004547B2"/>
    <w:rsid w:val="00454A0D"/>
    <w:rsid w:val="004557EC"/>
    <w:rsid w:val="00457179"/>
    <w:rsid w:val="004576F7"/>
    <w:rsid w:val="004652E2"/>
    <w:rsid w:val="00465A8D"/>
    <w:rsid w:val="00473643"/>
    <w:rsid w:val="004746B2"/>
    <w:rsid w:val="00474D88"/>
    <w:rsid w:val="00482BD6"/>
    <w:rsid w:val="00485A15"/>
    <w:rsid w:val="004863A9"/>
    <w:rsid w:val="00486419"/>
    <w:rsid w:val="004867B9"/>
    <w:rsid w:val="004872B4"/>
    <w:rsid w:val="00487811"/>
    <w:rsid w:val="0049172F"/>
    <w:rsid w:val="00492DFB"/>
    <w:rsid w:val="0049499B"/>
    <w:rsid w:val="004A11F0"/>
    <w:rsid w:val="004A2B8E"/>
    <w:rsid w:val="004A34B3"/>
    <w:rsid w:val="004A3E99"/>
    <w:rsid w:val="004A4288"/>
    <w:rsid w:val="004A636A"/>
    <w:rsid w:val="004B058C"/>
    <w:rsid w:val="004B108D"/>
    <w:rsid w:val="004B285B"/>
    <w:rsid w:val="004B2F77"/>
    <w:rsid w:val="004B4859"/>
    <w:rsid w:val="004B4D9F"/>
    <w:rsid w:val="004C0C6C"/>
    <w:rsid w:val="004C1197"/>
    <w:rsid w:val="004C21C1"/>
    <w:rsid w:val="004C4656"/>
    <w:rsid w:val="004C46CF"/>
    <w:rsid w:val="004C496F"/>
    <w:rsid w:val="004C4A9B"/>
    <w:rsid w:val="004C4E54"/>
    <w:rsid w:val="004C5DA4"/>
    <w:rsid w:val="004C63BD"/>
    <w:rsid w:val="004C755A"/>
    <w:rsid w:val="004D0C6D"/>
    <w:rsid w:val="004D15AC"/>
    <w:rsid w:val="004D2AC6"/>
    <w:rsid w:val="004D358F"/>
    <w:rsid w:val="004D5FC7"/>
    <w:rsid w:val="004D644A"/>
    <w:rsid w:val="004D6838"/>
    <w:rsid w:val="004E1312"/>
    <w:rsid w:val="004E4EA7"/>
    <w:rsid w:val="004F36FA"/>
    <w:rsid w:val="004F3CA4"/>
    <w:rsid w:val="004F4A92"/>
    <w:rsid w:val="004F5A7E"/>
    <w:rsid w:val="0050138D"/>
    <w:rsid w:val="005013C4"/>
    <w:rsid w:val="00501505"/>
    <w:rsid w:val="005072F0"/>
    <w:rsid w:val="0051067D"/>
    <w:rsid w:val="0051295F"/>
    <w:rsid w:val="00512BDA"/>
    <w:rsid w:val="0051525F"/>
    <w:rsid w:val="0051698B"/>
    <w:rsid w:val="00517BC8"/>
    <w:rsid w:val="00522740"/>
    <w:rsid w:val="00523638"/>
    <w:rsid w:val="00523F17"/>
    <w:rsid w:val="00525D1E"/>
    <w:rsid w:val="00530608"/>
    <w:rsid w:val="0053083C"/>
    <w:rsid w:val="00530DC4"/>
    <w:rsid w:val="0053110E"/>
    <w:rsid w:val="0053295B"/>
    <w:rsid w:val="005358C6"/>
    <w:rsid w:val="005360A2"/>
    <w:rsid w:val="005367DD"/>
    <w:rsid w:val="005420BB"/>
    <w:rsid w:val="00543061"/>
    <w:rsid w:val="00543357"/>
    <w:rsid w:val="005445C7"/>
    <w:rsid w:val="005447FE"/>
    <w:rsid w:val="00544DB8"/>
    <w:rsid w:val="005459FC"/>
    <w:rsid w:val="0054794E"/>
    <w:rsid w:val="0055126C"/>
    <w:rsid w:val="00555058"/>
    <w:rsid w:val="00561FDA"/>
    <w:rsid w:val="00562EA9"/>
    <w:rsid w:val="00564688"/>
    <w:rsid w:val="00564871"/>
    <w:rsid w:val="00571E93"/>
    <w:rsid w:val="005725D6"/>
    <w:rsid w:val="0057264A"/>
    <w:rsid w:val="005772C3"/>
    <w:rsid w:val="0057798C"/>
    <w:rsid w:val="0058280D"/>
    <w:rsid w:val="00583CCE"/>
    <w:rsid w:val="00584AF0"/>
    <w:rsid w:val="005920BD"/>
    <w:rsid w:val="005970CC"/>
    <w:rsid w:val="005A16EB"/>
    <w:rsid w:val="005A57F8"/>
    <w:rsid w:val="005A61CE"/>
    <w:rsid w:val="005A7E9B"/>
    <w:rsid w:val="005B06C2"/>
    <w:rsid w:val="005B2514"/>
    <w:rsid w:val="005B2521"/>
    <w:rsid w:val="005B286D"/>
    <w:rsid w:val="005B3073"/>
    <w:rsid w:val="005B5531"/>
    <w:rsid w:val="005B5864"/>
    <w:rsid w:val="005B68A6"/>
    <w:rsid w:val="005B713F"/>
    <w:rsid w:val="005B7D89"/>
    <w:rsid w:val="005C2CE6"/>
    <w:rsid w:val="005C3C10"/>
    <w:rsid w:val="005C3C4E"/>
    <w:rsid w:val="005D125B"/>
    <w:rsid w:val="005E2547"/>
    <w:rsid w:val="005E4115"/>
    <w:rsid w:val="005E6D6A"/>
    <w:rsid w:val="005F153E"/>
    <w:rsid w:val="005F2030"/>
    <w:rsid w:val="005F2C5F"/>
    <w:rsid w:val="005F3EED"/>
    <w:rsid w:val="005F5C57"/>
    <w:rsid w:val="005F6064"/>
    <w:rsid w:val="00600285"/>
    <w:rsid w:val="00600A1F"/>
    <w:rsid w:val="00601DB1"/>
    <w:rsid w:val="00602B18"/>
    <w:rsid w:val="00604655"/>
    <w:rsid w:val="0060546C"/>
    <w:rsid w:val="00605F58"/>
    <w:rsid w:val="00606531"/>
    <w:rsid w:val="00606ED9"/>
    <w:rsid w:val="00612459"/>
    <w:rsid w:val="00613A03"/>
    <w:rsid w:val="00613DDF"/>
    <w:rsid w:val="00614C48"/>
    <w:rsid w:val="006170ED"/>
    <w:rsid w:val="00617CCB"/>
    <w:rsid w:val="00622653"/>
    <w:rsid w:val="00625755"/>
    <w:rsid w:val="00626103"/>
    <w:rsid w:val="00632531"/>
    <w:rsid w:val="00636626"/>
    <w:rsid w:val="006433AB"/>
    <w:rsid w:val="006461C1"/>
    <w:rsid w:val="00646D35"/>
    <w:rsid w:val="006505A9"/>
    <w:rsid w:val="006530D7"/>
    <w:rsid w:val="00663C26"/>
    <w:rsid w:val="00664D77"/>
    <w:rsid w:val="00664DA1"/>
    <w:rsid w:val="0066623C"/>
    <w:rsid w:val="00675275"/>
    <w:rsid w:val="00677C21"/>
    <w:rsid w:val="00677C55"/>
    <w:rsid w:val="00677D30"/>
    <w:rsid w:val="00681817"/>
    <w:rsid w:val="00684B2F"/>
    <w:rsid w:val="00685A0B"/>
    <w:rsid w:val="00685E3F"/>
    <w:rsid w:val="00694B16"/>
    <w:rsid w:val="006951CE"/>
    <w:rsid w:val="00695576"/>
    <w:rsid w:val="00696B34"/>
    <w:rsid w:val="00697588"/>
    <w:rsid w:val="006A0327"/>
    <w:rsid w:val="006A5D9E"/>
    <w:rsid w:val="006A78C0"/>
    <w:rsid w:val="006A7D19"/>
    <w:rsid w:val="006B2407"/>
    <w:rsid w:val="006C0365"/>
    <w:rsid w:val="006C2BBE"/>
    <w:rsid w:val="006C48A3"/>
    <w:rsid w:val="006D0EB8"/>
    <w:rsid w:val="006D344A"/>
    <w:rsid w:val="006D3C0F"/>
    <w:rsid w:val="006D474B"/>
    <w:rsid w:val="006D4B2B"/>
    <w:rsid w:val="006D5B71"/>
    <w:rsid w:val="006D5DD4"/>
    <w:rsid w:val="006D5E04"/>
    <w:rsid w:val="006D5E66"/>
    <w:rsid w:val="006D636F"/>
    <w:rsid w:val="006D6687"/>
    <w:rsid w:val="006E01B7"/>
    <w:rsid w:val="006E0F0A"/>
    <w:rsid w:val="006E1D30"/>
    <w:rsid w:val="006E2038"/>
    <w:rsid w:val="006E28FD"/>
    <w:rsid w:val="006E4987"/>
    <w:rsid w:val="006E49D1"/>
    <w:rsid w:val="006E65BA"/>
    <w:rsid w:val="006E697D"/>
    <w:rsid w:val="006E7EE1"/>
    <w:rsid w:val="006E7F05"/>
    <w:rsid w:val="006F15B2"/>
    <w:rsid w:val="006F3229"/>
    <w:rsid w:val="006F3B78"/>
    <w:rsid w:val="006F3C8C"/>
    <w:rsid w:val="006F4683"/>
    <w:rsid w:val="006F4B74"/>
    <w:rsid w:val="006F5170"/>
    <w:rsid w:val="006F70E3"/>
    <w:rsid w:val="006F75BD"/>
    <w:rsid w:val="006F7F5A"/>
    <w:rsid w:val="007020A8"/>
    <w:rsid w:val="00704342"/>
    <w:rsid w:val="00704866"/>
    <w:rsid w:val="00712A1E"/>
    <w:rsid w:val="00713D0A"/>
    <w:rsid w:val="007142E2"/>
    <w:rsid w:val="00715DF3"/>
    <w:rsid w:val="00716B9B"/>
    <w:rsid w:val="0072043A"/>
    <w:rsid w:val="00720692"/>
    <w:rsid w:val="00720A14"/>
    <w:rsid w:val="00720D81"/>
    <w:rsid w:val="0072107B"/>
    <w:rsid w:val="00721C07"/>
    <w:rsid w:val="00721C16"/>
    <w:rsid w:val="00727568"/>
    <w:rsid w:val="007308B3"/>
    <w:rsid w:val="00733491"/>
    <w:rsid w:val="00734427"/>
    <w:rsid w:val="0073534B"/>
    <w:rsid w:val="00737E70"/>
    <w:rsid w:val="0074004F"/>
    <w:rsid w:val="00741070"/>
    <w:rsid w:val="00742C3E"/>
    <w:rsid w:val="007437E6"/>
    <w:rsid w:val="00744C0B"/>
    <w:rsid w:val="00745FD6"/>
    <w:rsid w:val="00750F0B"/>
    <w:rsid w:val="00751A88"/>
    <w:rsid w:val="00753180"/>
    <w:rsid w:val="0075488A"/>
    <w:rsid w:val="00755347"/>
    <w:rsid w:val="0075723B"/>
    <w:rsid w:val="007575AB"/>
    <w:rsid w:val="00757B5F"/>
    <w:rsid w:val="00762BB2"/>
    <w:rsid w:val="00765269"/>
    <w:rsid w:val="0076590B"/>
    <w:rsid w:val="00765F29"/>
    <w:rsid w:val="00766F55"/>
    <w:rsid w:val="00766F96"/>
    <w:rsid w:val="0076779C"/>
    <w:rsid w:val="0077097F"/>
    <w:rsid w:val="00771B89"/>
    <w:rsid w:val="00772800"/>
    <w:rsid w:val="00775379"/>
    <w:rsid w:val="007803BF"/>
    <w:rsid w:val="007812DC"/>
    <w:rsid w:val="00783104"/>
    <w:rsid w:val="00786438"/>
    <w:rsid w:val="007902FC"/>
    <w:rsid w:val="00790662"/>
    <w:rsid w:val="00791D82"/>
    <w:rsid w:val="00794509"/>
    <w:rsid w:val="00795FCD"/>
    <w:rsid w:val="00797819"/>
    <w:rsid w:val="007A1282"/>
    <w:rsid w:val="007A5BDD"/>
    <w:rsid w:val="007B21E6"/>
    <w:rsid w:val="007B5D9B"/>
    <w:rsid w:val="007B7A06"/>
    <w:rsid w:val="007C3B65"/>
    <w:rsid w:val="007C6546"/>
    <w:rsid w:val="007C6F79"/>
    <w:rsid w:val="007C75EA"/>
    <w:rsid w:val="007C7AB3"/>
    <w:rsid w:val="007D0F40"/>
    <w:rsid w:val="007D2274"/>
    <w:rsid w:val="007D419F"/>
    <w:rsid w:val="007D7F03"/>
    <w:rsid w:val="007E026B"/>
    <w:rsid w:val="007E3272"/>
    <w:rsid w:val="007E39DA"/>
    <w:rsid w:val="007E3BBC"/>
    <w:rsid w:val="007E47D8"/>
    <w:rsid w:val="007E5411"/>
    <w:rsid w:val="007E5A84"/>
    <w:rsid w:val="007E6F07"/>
    <w:rsid w:val="007F0739"/>
    <w:rsid w:val="007F1833"/>
    <w:rsid w:val="007F2D08"/>
    <w:rsid w:val="007F4BC9"/>
    <w:rsid w:val="007F53F5"/>
    <w:rsid w:val="007F7AAF"/>
    <w:rsid w:val="008029C2"/>
    <w:rsid w:val="008035C6"/>
    <w:rsid w:val="00803AC0"/>
    <w:rsid w:val="00805170"/>
    <w:rsid w:val="00805A0A"/>
    <w:rsid w:val="008106BA"/>
    <w:rsid w:val="00820D22"/>
    <w:rsid w:val="00821AAF"/>
    <w:rsid w:val="00822B3A"/>
    <w:rsid w:val="00825239"/>
    <w:rsid w:val="008278FC"/>
    <w:rsid w:val="00827B52"/>
    <w:rsid w:val="00831AF4"/>
    <w:rsid w:val="0083292D"/>
    <w:rsid w:val="008336DB"/>
    <w:rsid w:val="00834E40"/>
    <w:rsid w:val="00837670"/>
    <w:rsid w:val="00840A98"/>
    <w:rsid w:val="008421EA"/>
    <w:rsid w:val="008424FC"/>
    <w:rsid w:val="00845832"/>
    <w:rsid w:val="0084598E"/>
    <w:rsid w:val="008541C5"/>
    <w:rsid w:val="0085522C"/>
    <w:rsid w:val="00856AE2"/>
    <w:rsid w:val="00860468"/>
    <w:rsid w:val="00860539"/>
    <w:rsid w:val="008628F6"/>
    <w:rsid w:val="00865CF7"/>
    <w:rsid w:val="00870808"/>
    <w:rsid w:val="00871D39"/>
    <w:rsid w:val="00873016"/>
    <w:rsid w:val="008772D3"/>
    <w:rsid w:val="008812C7"/>
    <w:rsid w:val="00882BF3"/>
    <w:rsid w:val="00882D54"/>
    <w:rsid w:val="0088476D"/>
    <w:rsid w:val="00885CA5"/>
    <w:rsid w:val="00885ED4"/>
    <w:rsid w:val="00886362"/>
    <w:rsid w:val="00887D9E"/>
    <w:rsid w:val="00892706"/>
    <w:rsid w:val="00895186"/>
    <w:rsid w:val="008956CF"/>
    <w:rsid w:val="008A1628"/>
    <w:rsid w:val="008A3084"/>
    <w:rsid w:val="008A4C2E"/>
    <w:rsid w:val="008A5988"/>
    <w:rsid w:val="008A742C"/>
    <w:rsid w:val="008B096A"/>
    <w:rsid w:val="008B158D"/>
    <w:rsid w:val="008B75C8"/>
    <w:rsid w:val="008C0A97"/>
    <w:rsid w:val="008C19E7"/>
    <w:rsid w:val="008C2354"/>
    <w:rsid w:val="008C29F2"/>
    <w:rsid w:val="008C35E1"/>
    <w:rsid w:val="008C3A65"/>
    <w:rsid w:val="008C669D"/>
    <w:rsid w:val="008C7FCB"/>
    <w:rsid w:val="008D00C3"/>
    <w:rsid w:val="008D0564"/>
    <w:rsid w:val="008D0EE4"/>
    <w:rsid w:val="008D4549"/>
    <w:rsid w:val="008D6427"/>
    <w:rsid w:val="008E4B69"/>
    <w:rsid w:val="008E555F"/>
    <w:rsid w:val="008F2D87"/>
    <w:rsid w:val="008F2FA4"/>
    <w:rsid w:val="008F3C58"/>
    <w:rsid w:val="008F6B38"/>
    <w:rsid w:val="00900467"/>
    <w:rsid w:val="00901C5B"/>
    <w:rsid w:val="00902BF3"/>
    <w:rsid w:val="00904767"/>
    <w:rsid w:val="00904784"/>
    <w:rsid w:val="00905686"/>
    <w:rsid w:val="00906C5A"/>
    <w:rsid w:val="009073EC"/>
    <w:rsid w:val="00911800"/>
    <w:rsid w:val="00911EFA"/>
    <w:rsid w:val="00912185"/>
    <w:rsid w:val="00914B7A"/>
    <w:rsid w:val="0091537E"/>
    <w:rsid w:val="00920A4D"/>
    <w:rsid w:val="00921309"/>
    <w:rsid w:val="00923178"/>
    <w:rsid w:val="009247FA"/>
    <w:rsid w:val="009260FF"/>
    <w:rsid w:val="00926ACB"/>
    <w:rsid w:val="0093012D"/>
    <w:rsid w:val="00930B5C"/>
    <w:rsid w:val="00930D04"/>
    <w:rsid w:val="00930F1E"/>
    <w:rsid w:val="009316B0"/>
    <w:rsid w:val="00935A82"/>
    <w:rsid w:val="009364E5"/>
    <w:rsid w:val="00936856"/>
    <w:rsid w:val="00940E5B"/>
    <w:rsid w:val="009415A4"/>
    <w:rsid w:val="00942DB4"/>
    <w:rsid w:val="00943907"/>
    <w:rsid w:val="00945ACD"/>
    <w:rsid w:val="00946DD6"/>
    <w:rsid w:val="00947E00"/>
    <w:rsid w:val="00950067"/>
    <w:rsid w:val="00952EA6"/>
    <w:rsid w:val="009551F6"/>
    <w:rsid w:val="009567B1"/>
    <w:rsid w:val="0095697B"/>
    <w:rsid w:val="0096026E"/>
    <w:rsid w:val="0096034A"/>
    <w:rsid w:val="0096142B"/>
    <w:rsid w:val="00961DFC"/>
    <w:rsid w:val="009664D3"/>
    <w:rsid w:val="009672F4"/>
    <w:rsid w:val="00967D04"/>
    <w:rsid w:val="00970B86"/>
    <w:rsid w:val="00972A4C"/>
    <w:rsid w:val="009730D1"/>
    <w:rsid w:val="0097608E"/>
    <w:rsid w:val="00980558"/>
    <w:rsid w:val="0098452D"/>
    <w:rsid w:val="0098516C"/>
    <w:rsid w:val="00985F97"/>
    <w:rsid w:val="0099740A"/>
    <w:rsid w:val="009A0E3E"/>
    <w:rsid w:val="009A3CE7"/>
    <w:rsid w:val="009A461B"/>
    <w:rsid w:val="009A4889"/>
    <w:rsid w:val="009A50EE"/>
    <w:rsid w:val="009A52BB"/>
    <w:rsid w:val="009A6723"/>
    <w:rsid w:val="009A782A"/>
    <w:rsid w:val="009B0F2C"/>
    <w:rsid w:val="009B0F41"/>
    <w:rsid w:val="009B1B94"/>
    <w:rsid w:val="009B1D5B"/>
    <w:rsid w:val="009B36D8"/>
    <w:rsid w:val="009B5022"/>
    <w:rsid w:val="009B6614"/>
    <w:rsid w:val="009B6D14"/>
    <w:rsid w:val="009C798E"/>
    <w:rsid w:val="009D0781"/>
    <w:rsid w:val="009D0B28"/>
    <w:rsid w:val="009D5187"/>
    <w:rsid w:val="009D528F"/>
    <w:rsid w:val="009D6C16"/>
    <w:rsid w:val="009D7E5D"/>
    <w:rsid w:val="009E106A"/>
    <w:rsid w:val="009E1C3C"/>
    <w:rsid w:val="009E6EB2"/>
    <w:rsid w:val="009F1939"/>
    <w:rsid w:val="009F1B1A"/>
    <w:rsid w:val="009F2AAD"/>
    <w:rsid w:val="009F4E0B"/>
    <w:rsid w:val="009F538F"/>
    <w:rsid w:val="009F7E64"/>
    <w:rsid w:val="009F7E7E"/>
    <w:rsid w:val="00A0225B"/>
    <w:rsid w:val="00A03565"/>
    <w:rsid w:val="00A050A7"/>
    <w:rsid w:val="00A05627"/>
    <w:rsid w:val="00A05D3E"/>
    <w:rsid w:val="00A0730E"/>
    <w:rsid w:val="00A11028"/>
    <w:rsid w:val="00A1342E"/>
    <w:rsid w:val="00A1384A"/>
    <w:rsid w:val="00A13915"/>
    <w:rsid w:val="00A162FA"/>
    <w:rsid w:val="00A17B74"/>
    <w:rsid w:val="00A17C63"/>
    <w:rsid w:val="00A20E04"/>
    <w:rsid w:val="00A21151"/>
    <w:rsid w:val="00A22414"/>
    <w:rsid w:val="00A229F5"/>
    <w:rsid w:val="00A22E9A"/>
    <w:rsid w:val="00A23D62"/>
    <w:rsid w:val="00A24421"/>
    <w:rsid w:val="00A275F7"/>
    <w:rsid w:val="00A34CD0"/>
    <w:rsid w:val="00A351BE"/>
    <w:rsid w:val="00A43C98"/>
    <w:rsid w:val="00A43F83"/>
    <w:rsid w:val="00A50F43"/>
    <w:rsid w:val="00A51775"/>
    <w:rsid w:val="00A52264"/>
    <w:rsid w:val="00A60EE3"/>
    <w:rsid w:val="00A63F40"/>
    <w:rsid w:val="00A748F1"/>
    <w:rsid w:val="00A74EB1"/>
    <w:rsid w:val="00A764B2"/>
    <w:rsid w:val="00A77606"/>
    <w:rsid w:val="00A83383"/>
    <w:rsid w:val="00A835B9"/>
    <w:rsid w:val="00A8388F"/>
    <w:rsid w:val="00A841AD"/>
    <w:rsid w:val="00A84F5B"/>
    <w:rsid w:val="00A90AB6"/>
    <w:rsid w:val="00A9275A"/>
    <w:rsid w:val="00A92F54"/>
    <w:rsid w:val="00A941E2"/>
    <w:rsid w:val="00A94A04"/>
    <w:rsid w:val="00A954DE"/>
    <w:rsid w:val="00AA083D"/>
    <w:rsid w:val="00AA1782"/>
    <w:rsid w:val="00AB32E0"/>
    <w:rsid w:val="00AB378C"/>
    <w:rsid w:val="00AC2877"/>
    <w:rsid w:val="00AC31E2"/>
    <w:rsid w:val="00AC396F"/>
    <w:rsid w:val="00AC4F5D"/>
    <w:rsid w:val="00AC5016"/>
    <w:rsid w:val="00AD11D3"/>
    <w:rsid w:val="00AD3C5A"/>
    <w:rsid w:val="00AD60EF"/>
    <w:rsid w:val="00AE5336"/>
    <w:rsid w:val="00AE6194"/>
    <w:rsid w:val="00AE6C6E"/>
    <w:rsid w:val="00AE7B72"/>
    <w:rsid w:val="00AF2E21"/>
    <w:rsid w:val="00AF3CBA"/>
    <w:rsid w:val="00AF3DD2"/>
    <w:rsid w:val="00AF7817"/>
    <w:rsid w:val="00B03665"/>
    <w:rsid w:val="00B0389B"/>
    <w:rsid w:val="00B0584F"/>
    <w:rsid w:val="00B07099"/>
    <w:rsid w:val="00B1068A"/>
    <w:rsid w:val="00B12C4E"/>
    <w:rsid w:val="00B1418A"/>
    <w:rsid w:val="00B1719B"/>
    <w:rsid w:val="00B17D90"/>
    <w:rsid w:val="00B30719"/>
    <w:rsid w:val="00B308CE"/>
    <w:rsid w:val="00B31520"/>
    <w:rsid w:val="00B317AA"/>
    <w:rsid w:val="00B32C4E"/>
    <w:rsid w:val="00B33D8F"/>
    <w:rsid w:val="00B40FEB"/>
    <w:rsid w:val="00B44DBC"/>
    <w:rsid w:val="00B45108"/>
    <w:rsid w:val="00B45220"/>
    <w:rsid w:val="00B4695F"/>
    <w:rsid w:val="00B47DE9"/>
    <w:rsid w:val="00B510F0"/>
    <w:rsid w:val="00B51427"/>
    <w:rsid w:val="00B519A0"/>
    <w:rsid w:val="00B5262F"/>
    <w:rsid w:val="00B60673"/>
    <w:rsid w:val="00B61298"/>
    <w:rsid w:val="00B61A31"/>
    <w:rsid w:val="00B63DDF"/>
    <w:rsid w:val="00B6406D"/>
    <w:rsid w:val="00B64F61"/>
    <w:rsid w:val="00B65E40"/>
    <w:rsid w:val="00B66598"/>
    <w:rsid w:val="00B7005E"/>
    <w:rsid w:val="00B7188D"/>
    <w:rsid w:val="00B7192C"/>
    <w:rsid w:val="00B72C6A"/>
    <w:rsid w:val="00B73405"/>
    <w:rsid w:val="00B73C64"/>
    <w:rsid w:val="00B74257"/>
    <w:rsid w:val="00B75A1A"/>
    <w:rsid w:val="00B76B49"/>
    <w:rsid w:val="00B77709"/>
    <w:rsid w:val="00B80A10"/>
    <w:rsid w:val="00B820FB"/>
    <w:rsid w:val="00B82B5E"/>
    <w:rsid w:val="00B83446"/>
    <w:rsid w:val="00B8781E"/>
    <w:rsid w:val="00B9203E"/>
    <w:rsid w:val="00B921C7"/>
    <w:rsid w:val="00B93D54"/>
    <w:rsid w:val="00B94283"/>
    <w:rsid w:val="00B945E0"/>
    <w:rsid w:val="00B9602E"/>
    <w:rsid w:val="00B960C1"/>
    <w:rsid w:val="00B9660F"/>
    <w:rsid w:val="00B9788E"/>
    <w:rsid w:val="00BA0EEA"/>
    <w:rsid w:val="00BA2479"/>
    <w:rsid w:val="00BA2E82"/>
    <w:rsid w:val="00BA73A9"/>
    <w:rsid w:val="00BA7599"/>
    <w:rsid w:val="00BA7E19"/>
    <w:rsid w:val="00BB0B02"/>
    <w:rsid w:val="00BB1FF0"/>
    <w:rsid w:val="00BB4815"/>
    <w:rsid w:val="00BC0299"/>
    <w:rsid w:val="00BC26B5"/>
    <w:rsid w:val="00BC478A"/>
    <w:rsid w:val="00BC4BBA"/>
    <w:rsid w:val="00BC52C0"/>
    <w:rsid w:val="00BC5665"/>
    <w:rsid w:val="00BC5C72"/>
    <w:rsid w:val="00BC5D3F"/>
    <w:rsid w:val="00BD0BDD"/>
    <w:rsid w:val="00BD0DDC"/>
    <w:rsid w:val="00BD4118"/>
    <w:rsid w:val="00BD5F38"/>
    <w:rsid w:val="00BD7C49"/>
    <w:rsid w:val="00BE0840"/>
    <w:rsid w:val="00BE0904"/>
    <w:rsid w:val="00BF0527"/>
    <w:rsid w:val="00BF3BB1"/>
    <w:rsid w:val="00BF49DE"/>
    <w:rsid w:val="00BF4AA2"/>
    <w:rsid w:val="00BF60E7"/>
    <w:rsid w:val="00C02A67"/>
    <w:rsid w:val="00C0542F"/>
    <w:rsid w:val="00C11759"/>
    <w:rsid w:val="00C13C18"/>
    <w:rsid w:val="00C159D0"/>
    <w:rsid w:val="00C1679B"/>
    <w:rsid w:val="00C213B5"/>
    <w:rsid w:val="00C2334D"/>
    <w:rsid w:val="00C25296"/>
    <w:rsid w:val="00C30914"/>
    <w:rsid w:val="00C319F6"/>
    <w:rsid w:val="00C35C9A"/>
    <w:rsid w:val="00C41715"/>
    <w:rsid w:val="00C42E12"/>
    <w:rsid w:val="00C452A5"/>
    <w:rsid w:val="00C45403"/>
    <w:rsid w:val="00C46940"/>
    <w:rsid w:val="00C470AA"/>
    <w:rsid w:val="00C52E24"/>
    <w:rsid w:val="00C53E4C"/>
    <w:rsid w:val="00C55712"/>
    <w:rsid w:val="00C56A74"/>
    <w:rsid w:val="00C57F6E"/>
    <w:rsid w:val="00C6151E"/>
    <w:rsid w:val="00C61B48"/>
    <w:rsid w:val="00C61E73"/>
    <w:rsid w:val="00C65AC6"/>
    <w:rsid w:val="00C66566"/>
    <w:rsid w:val="00C721A9"/>
    <w:rsid w:val="00C73543"/>
    <w:rsid w:val="00C73E19"/>
    <w:rsid w:val="00C75E4F"/>
    <w:rsid w:val="00C8048F"/>
    <w:rsid w:val="00C808D3"/>
    <w:rsid w:val="00C835AC"/>
    <w:rsid w:val="00C8421E"/>
    <w:rsid w:val="00C8630D"/>
    <w:rsid w:val="00C86A25"/>
    <w:rsid w:val="00C87AB3"/>
    <w:rsid w:val="00C90289"/>
    <w:rsid w:val="00C90F8D"/>
    <w:rsid w:val="00C918EA"/>
    <w:rsid w:val="00C95299"/>
    <w:rsid w:val="00C96471"/>
    <w:rsid w:val="00CA010F"/>
    <w:rsid w:val="00CA1197"/>
    <w:rsid w:val="00CA32AB"/>
    <w:rsid w:val="00CA37CC"/>
    <w:rsid w:val="00CA48A8"/>
    <w:rsid w:val="00CA4C40"/>
    <w:rsid w:val="00CA78BD"/>
    <w:rsid w:val="00CA7E6E"/>
    <w:rsid w:val="00CB2590"/>
    <w:rsid w:val="00CB49A5"/>
    <w:rsid w:val="00CB50EF"/>
    <w:rsid w:val="00CC0C8B"/>
    <w:rsid w:val="00CC226B"/>
    <w:rsid w:val="00CC2448"/>
    <w:rsid w:val="00CC452D"/>
    <w:rsid w:val="00CC4917"/>
    <w:rsid w:val="00CC513A"/>
    <w:rsid w:val="00CD0313"/>
    <w:rsid w:val="00CD1547"/>
    <w:rsid w:val="00CD17A1"/>
    <w:rsid w:val="00CD6327"/>
    <w:rsid w:val="00CE171A"/>
    <w:rsid w:val="00CE1A9A"/>
    <w:rsid w:val="00CE2C9F"/>
    <w:rsid w:val="00CE2E75"/>
    <w:rsid w:val="00CE41D2"/>
    <w:rsid w:val="00CE4F7B"/>
    <w:rsid w:val="00CE5C73"/>
    <w:rsid w:val="00CE66BD"/>
    <w:rsid w:val="00CF190E"/>
    <w:rsid w:val="00CF36D3"/>
    <w:rsid w:val="00CF5787"/>
    <w:rsid w:val="00CF58E4"/>
    <w:rsid w:val="00CF7784"/>
    <w:rsid w:val="00D009BB"/>
    <w:rsid w:val="00D02996"/>
    <w:rsid w:val="00D07EAA"/>
    <w:rsid w:val="00D102E7"/>
    <w:rsid w:val="00D109A3"/>
    <w:rsid w:val="00D10A13"/>
    <w:rsid w:val="00D118EE"/>
    <w:rsid w:val="00D11C03"/>
    <w:rsid w:val="00D1208C"/>
    <w:rsid w:val="00D14924"/>
    <w:rsid w:val="00D15017"/>
    <w:rsid w:val="00D15BB7"/>
    <w:rsid w:val="00D1774B"/>
    <w:rsid w:val="00D27C9A"/>
    <w:rsid w:val="00D31D16"/>
    <w:rsid w:val="00D3488D"/>
    <w:rsid w:val="00D348CE"/>
    <w:rsid w:val="00D35FB1"/>
    <w:rsid w:val="00D407B7"/>
    <w:rsid w:val="00D40AA7"/>
    <w:rsid w:val="00D40F62"/>
    <w:rsid w:val="00D41632"/>
    <w:rsid w:val="00D42A56"/>
    <w:rsid w:val="00D459CE"/>
    <w:rsid w:val="00D50A4B"/>
    <w:rsid w:val="00D50C33"/>
    <w:rsid w:val="00D50E91"/>
    <w:rsid w:val="00D5175A"/>
    <w:rsid w:val="00D51813"/>
    <w:rsid w:val="00D521A8"/>
    <w:rsid w:val="00D537D1"/>
    <w:rsid w:val="00D56080"/>
    <w:rsid w:val="00D6285A"/>
    <w:rsid w:val="00D62A41"/>
    <w:rsid w:val="00D6304A"/>
    <w:rsid w:val="00D64194"/>
    <w:rsid w:val="00D70274"/>
    <w:rsid w:val="00D75AB3"/>
    <w:rsid w:val="00D7609B"/>
    <w:rsid w:val="00D80F1B"/>
    <w:rsid w:val="00D81ED7"/>
    <w:rsid w:val="00D900B7"/>
    <w:rsid w:val="00D90547"/>
    <w:rsid w:val="00D90A1B"/>
    <w:rsid w:val="00D923E1"/>
    <w:rsid w:val="00D93A83"/>
    <w:rsid w:val="00D93D28"/>
    <w:rsid w:val="00D94180"/>
    <w:rsid w:val="00D946C2"/>
    <w:rsid w:val="00DA0BFD"/>
    <w:rsid w:val="00DA184F"/>
    <w:rsid w:val="00DA1F3C"/>
    <w:rsid w:val="00DA60AA"/>
    <w:rsid w:val="00DB314B"/>
    <w:rsid w:val="00DB3988"/>
    <w:rsid w:val="00DB7ED2"/>
    <w:rsid w:val="00DC1912"/>
    <w:rsid w:val="00DC1D0A"/>
    <w:rsid w:val="00DC4C84"/>
    <w:rsid w:val="00DC5FE7"/>
    <w:rsid w:val="00DC6A8D"/>
    <w:rsid w:val="00DD07BF"/>
    <w:rsid w:val="00DD1BD1"/>
    <w:rsid w:val="00DD641D"/>
    <w:rsid w:val="00DE0079"/>
    <w:rsid w:val="00DE07B4"/>
    <w:rsid w:val="00DE385E"/>
    <w:rsid w:val="00DE4F05"/>
    <w:rsid w:val="00DE6966"/>
    <w:rsid w:val="00DF083D"/>
    <w:rsid w:val="00DF204E"/>
    <w:rsid w:val="00DF24D4"/>
    <w:rsid w:val="00DF6CC8"/>
    <w:rsid w:val="00E01B42"/>
    <w:rsid w:val="00E02550"/>
    <w:rsid w:val="00E07B26"/>
    <w:rsid w:val="00E11AEA"/>
    <w:rsid w:val="00E12C65"/>
    <w:rsid w:val="00E16D77"/>
    <w:rsid w:val="00E21390"/>
    <w:rsid w:val="00E23388"/>
    <w:rsid w:val="00E24487"/>
    <w:rsid w:val="00E256B2"/>
    <w:rsid w:val="00E2694D"/>
    <w:rsid w:val="00E30A1C"/>
    <w:rsid w:val="00E30BED"/>
    <w:rsid w:val="00E34121"/>
    <w:rsid w:val="00E346AF"/>
    <w:rsid w:val="00E379F2"/>
    <w:rsid w:val="00E4094C"/>
    <w:rsid w:val="00E42B25"/>
    <w:rsid w:val="00E42D5D"/>
    <w:rsid w:val="00E437DE"/>
    <w:rsid w:val="00E45EF6"/>
    <w:rsid w:val="00E5166B"/>
    <w:rsid w:val="00E51FD2"/>
    <w:rsid w:val="00E52098"/>
    <w:rsid w:val="00E5304C"/>
    <w:rsid w:val="00E5328E"/>
    <w:rsid w:val="00E5354B"/>
    <w:rsid w:val="00E56D44"/>
    <w:rsid w:val="00E57D96"/>
    <w:rsid w:val="00E60619"/>
    <w:rsid w:val="00E60DFB"/>
    <w:rsid w:val="00E630C4"/>
    <w:rsid w:val="00E6516F"/>
    <w:rsid w:val="00E6553E"/>
    <w:rsid w:val="00E66447"/>
    <w:rsid w:val="00E701B1"/>
    <w:rsid w:val="00E7083B"/>
    <w:rsid w:val="00E70CF2"/>
    <w:rsid w:val="00E73DF4"/>
    <w:rsid w:val="00E746F5"/>
    <w:rsid w:val="00E770E8"/>
    <w:rsid w:val="00E80575"/>
    <w:rsid w:val="00E81F39"/>
    <w:rsid w:val="00E84D56"/>
    <w:rsid w:val="00E84F02"/>
    <w:rsid w:val="00E8543C"/>
    <w:rsid w:val="00E85B76"/>
    <w:rsid w:val="00E86242"/>
    <w:rsid w:val="00E86957"/>
    <w:rsid w:val="00E87789"/>
    <w:rsid w:val="00E90201"/>
    <w:rsid w:val="00E91363"/>
    <w:rsid w:val="00E914FC"/>
    <w:rsid w:val="00E91F18"/>
    <w:rsid w:val="00E92A76"/>
    <w:rsid w:val="00E93099"/>
    <w:rsid w:val="00E9429C"/>
    <w:rsid w:val="00E942EE"/>
    <w:rsid w:val="00E94CDC"/>
    <w:rsid w:val="00E95C5A"/>
    <w:rsid w:val="00EA0071"/>
    <w:rsid w:val="00EA04D9"/>
    <w:rsid w:val="00EA1123"/>
    <w:rsid w:val="00EA1F60"/>
    <w:rsid w:val="00EA2581"/>
    <w:rsid w:val="00EA33FE"/>
    <w:rsid w:val="00EA4EFD"/>
    <w:rsid w:val="00EA5CAC"/>
    <w:rsid w:val="00EA5F76"/>
    <w:rsid w:val="00EA60C5"/>
    <w:rsid w:val="00EA703C"/>
    <w:rsid w:val="00EA75D2"/>
    <w:rsid w:val="00EB0052"/>
    <w:rsid w:val="00EB1B60"/>
    <w:rsid w:val="00EB2642"/>
    <w:rsid w:val="00EB41FE"/>
    <w:rsid w:val="00EB573A"/>
    <w:rsid w:val="00EB6734"/>
    <w:rsid w:val="00EB6B4B"/>
    <w:rsid w:val="00EB7DC9"/>
    <w:rsid w:val="00EC1A6D"/>
    <w:rsid w:val="00EC2623"/>
    <w:rsid w:val="00EC28C2"/>
    <w:rsid w:val="00EC2A94"/>
    <w:rsid w:val="00EC632E"/>
    <w:rsid w:val="00EC7B0E"/>
    <w:rsid w:val="00ED0567"/>
    <w:rsid w:val="00ED2ADE"/>
    <w:rsid w:val="00ED2BA8"/>
    <w:rsid w:val="00ED45C9"/>
    <w:rsid w:val="00EE08CE"/>
    <w:rsid w:val="00EE1F71"/>
    <w:rsid w:val="00EE2074"/>
    <w:rsid w:val="00EE5238"/>
    <w:rsid w:val="00EF0515"/>
    <w:rsid w:val="00EF27EA"/>
    <w:rsid w:val="00EF351F"/>
    <w:rsid w:val="00EF376C"/>
    <w:rsid w:val="00EF4CAC"/>
    <w:rsid w:val="00EF7090"/>
    <w:rsid w:val="00EF7238"/>
    <w:rsid w:val="00EF7F9C"/>
    <w:rsid w:val="00F02105"/>
    <w:rsid w:val="00F03F5C"/>
    <w:rsid w:val="00F05476"/>
    <w:rsid w:val="00F0758B"/>
    <w:rsid w:val="00F10312"/>
    <w:rsid w:val="00F12417"/>
    <w:rsid w:val="00F1356B"/>
    <w:rsid w:val="00F161EE"/>
    <w:rsid w:val="00F17343"/>
    <w:rsid w:val="00F208D3"/>
    <w:rsid w:val="00F2147E"/>
    <w:rsid w:val="00F25235"/>
    <w:rsid w:val="00F30438"/>
    <w:rsid w:val="00F33677"/>
    <w:rsid w:val="00F33B2D"/>
    <w:rsid w:val="00F349CA"/>
    <w:rsid w:val="00F354BD"/>
    <w:rsid w:val="00F36147"/>
    <w:rsid w:val="00F36609"/>
    <w:rsid w:val="00F375DE"/>
    <w:rsid w:val="00F37621"/>
    <w:rsid w:val="00F41360"/>
    <w:rsid w:val="00F4239A"/>
    <w:rsid w:val="00F4264E"/>
    <w:rsid w:val="00F44F67"/>
    <w:rsid w:val="00F45B48"/>
    <w:rsid w:val="00F50D8A"/>
    <w:rsid w:val="00F50DC2"/>
    <w:rsid w:val="00F53998"/>
    <w:rsid w:val="00F549F4"/>
    <w:rsid w:val="00F56F45"/>
    <w:rsid w:val="00F56FF4"/>
    <w:rsid w:val="00F63C33"/>
    <w:rsid w:val="00F64514"/>
    <w:rsid w:val="00F64D1C"/>
    <w:rsid w:val="00F654A7"/>
    <w:rsid w:val="00F656D0"/>
    <w:rsid w:val="00F657CA"/>
    <w:rsid w:val="00F67016"/>
    <w:rsid w:val="00F70C6B"/>
    <w:rsid w:val="00F7325B"/>
    <w:rsid w:val="00F748D7"/>
    <w:rsid w:val="00F75CCF"/>
    <w:rsid w:val="00F775AB"/>
    <w:rsid w:val="00F835EC"/>
    <w:rsid w:val="00F87337"/>
    <w:rsid w:val="00F925E9"/>
    <w:rsid w:val="00F92A4A"/>
    <w:rsid w:val="00F92C55"/>
    <w:rsid w:val="00F93527"/>
    <w:rsid w:val="00F9431C"/>
    <w:rsid w:val="00F94F76"/>
    <w:rsid w:val="00F96EC3"/>
    <w:rsid w:val="00F97112"/>
    <w:rsid w:val="00F974C0"/>
    <w:rsid w:val="00FA267E"/>
    <w:rsid w:val="00FA3F4E"/>
    <w:rsid w:val="00FA76B8"/>
    <w:rsid w:val="00FB1E7B"/>
    <w:rsid w:val="00FB293A"/>
    <w:rsid w:val="00FC1949"/>
    <w:rsid w:val="00FC3270"/>
    <w:rsid w:val="00FD04EA"/>
    <w:rsid w:val="00FD30AE"/>
    <w:rsid w:val="00FE0A4F"/>
    <w:rsid w:val="00FE1D61"/>
    <w:rsid w:val="00FE3F87"/>
    <w:rsid w:val="00FE4E9E"/>
    <w:rsid w:val="00FE75D5"/>
    <w:rsid w:val="00FE7772"/>
    <w:rsid w:val="00FF187B"/>
    <w:rsid w:val="00FF22E8"/>
    <w:rsid w:val="00FF27CD"/>
    <w:rsid w:val="00FF4CDB"/>
    <w:rsid w:val="00FF5CF2"/>
    <w:rsid w:val="00FF75F9"/>
    <w:rsid w:val="00FF78FF"/>
    <w:rsid w:val="00FF7CE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CDF1172"/>
  <w15:docId w15:val="{F80F2E56-08BD-4DD2-AB06-0B958EF76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21C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21C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21C1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E0A4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uiPriority w:val="99"/>
    <w:unhideWhenUsed/>
    <w:rsid w:val="00B82B5E"/>
    <w:pPr>
      <w:numPr>
        <w:numId w:val="1"/>
      </w:numPr>
      <w:contextualSpacing/>
    </w:pPr>
  </w:style>
  <w:style w:type="paragraph" w:styleId="BalloonText">
    <w:name w:val="Balloon Text"/>
    <w:basedOn w:val="Normal"/>
    <w:link w:val="BalloonTextChar"/>
    <w:uiPriority w:val="99"/>
    <w:semiHidden/>
    <w:unhideWhenUsed/>
    <w:rsid w:val="003048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854"/>
    <w:rPr>
      <w:rFonts w:ascii="Tahoma" w:hAnsi="Tahoma" w:cs="Tahoma"/>
      <w:sz w:val="16"/>
      <w:szCs w:val="16"/>
    </w:rPr>
  </w:style>
  <w:style w:type="paragraph" w:styleId="ListParagraph">
    <w:name w:val="List Paragraph"/>
    <w:basedOn w:val="Normal"/>
    <w:uiPriority w:val="34"/>
    <w:qFormat/>
    <w:rsid w:val="007B21E6"/>
    <w:pPr>
      <w:ind w:left="720"/>
      <w:contextualSpacing/>
    </w:pPr>
    <w:rPr>
      <w:lang w:val="en-GB"/>
    </w:rPr>
  </w:style>
  <w:style w:type="paragraph" w:customStyle="1" w:styleId="Default">
    <w:name w:val="Default"/>
    <w:rsid w:val="006F3C8C"/>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677D30"/>
    <w:pPr>
      <w:tabs>
        <w:tab w:val="center" w:pos="4819"/>
        <w:tab w:val="right" w:pos="9638"/>
      </w:tabs>
      <w:spacing w:after="0" w:line="240" w:lineRule="auto"/>
    </w:pPr>
  </w:style>
  <w:style w:type="character" w:customStyle="1" w:styleId="HeaderChar">
    <w:name w:val="Header Char"/>
    <w:basedOn w:val="DefaultParagraphFont"/>
    <w:link w:val="Header"/>
    <w:uiPriority w:val="99"/>
    <w:rsid w:val="00677D30"/>
  </w:style>
  <w:style w:type="paragraph" w:styleId="Footer">
    <w:name w:val="footer"/>
    <w:basedOn w:val="Normal"/>
    <w:link w:val="FooterChar"/>
    <w:uiPriority w:val="99"/>
    <w:unhideWhenUsed/>
    <w:rsid w:val="00677D30"/>
    <w:pPr>
      <w:tabs>
        <w:tab w:val="center" w:pos="4819"/>
        <w:tab w:val="right" w:pos="9638"/>
      </w:tabs>
      <w:spacing w:after="0" w:line="240" w:lineRule="auto"/>
    </w:pPr>
  </w:style>
  <w:style w:type="character" w:customStyle="1" w:styleId="FooterChar">
    <w:name w:val="Footer Char"/>
    <w:basedOn w:val="DefaultParagraphFont"/>
    <w:link w:val="Footer"/>
    <w:uiPriority w:val="99"/>
    <w:rsid w:val="00677D30"/>
  </w:style>
  <w:style w:type="character" w:styleId="CommentReference">
    <w:name w:val="annotation reference"/>
    <w:basedOn w:val="DefaultParagraphFont"/>
    <w:uiPriority w:val="99"/>
    <w:semiHidden/>
    <w:unhideWhenUsed/>
    <w:rsid w:val="00E42D5D"/>
    <w:rPr>
      <w:sz w:val="16"/>
      <w:szCs w:val="16"/>
    </w:rPr>
  </w:style>
  <w:style w:type="paragraph" w:styleId="CommentText">
    <w:name w:val="annotation text"/>
    <w:basedOn w:val="Normal"/>
    <w:link w:val="CommentTextChar"/>
    <w:uiPriority w:val="99"/>
    <w:unhideWhenUsed/>
    <w:rsid w:val="00E42D5D"/>
    <w:pPr>
      <w:spacing w:line="240" w:lineRule="auto"/>
    </w:pPr>
    <w:rPr>
      <w:sz w:val="20"/>
      <w:szCs w:val="20"/>
    </w:rPr>
  </w:style>
  <w:style w:type="character" w:customStyle="1" w:styleId="CommentTextChar">
    <w:name w:val="Comment Text Char"/>
    <w:basedOn w:val="DefaultParagraphFont"/>
    <w:link w:val="CommentText"/>
    <w:uiPriority w:val="99"/>
    <w:rsid w:val="00E42D5D"/>
    <w:rPr>
      <w:sz w:val="20"/>
      <w:szCs w:val="20"/>
    </w:rPr>
  </w:style>
  <w:style w:type="paragraph" w:styleId="CommentSubject">
    <w:name w:val="annotation subject"/>
    <w:basedOn w:val="CommentText"/>
    <w:next w:val="CommentText"/>
    <w:link w:val="CommentSubjectChar"/>
    <w:uiPriority w:val="99"/>
    <w:semiHidden/>
    <w:unhideWhenUsed/>
    <w:rsid w:val="00E42D5D"/>
    <w:rPr>
      <w:b/>
      <w:bCs/>
    </w:rPr>
  </w:style>
  <w:style w:type="character" w:customStyle="1" w:styleId="CommentSubjectChar">
    <w:name w:val="Comment Subject Char"/>
    <w:basedOn w:val="CommentTextChar"/>
    <w:link w:val="CommentSubject"/>
    <w:uiPriority w:val="99"/>
    <w:semiHidden/>
    <w:rsid w:val="00E42D5D"/>
    <w:rPr>
      <w:b/>
      <w:bCs/>
      <w:sz w:val="20"/>
      <w:szCs w:val="20"/>
    </w:rPr>
  </w:style>
  <w:style w:type="paragraph" w:styleId="HTMLPreformatted">
    <w:name w:val="HTML Preformatted"/>
    <w:basedOn w:val="Normal"/>
    <w:link w:val="HTMLPreformattedChar"/>
    <w:uiPriority w:val="99"/>
    <w:rsid w:val="00F354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F354BD"/>
    <w:rPr>
      <w:rFonts w:ascii="Courier New" w:eastAsia="Times New Roman" w:hAnsi="Courier New" w:cs="Courier New"/>
      <w:sz w:val="20"/>
      <w:szCs w:val="20"/>
      <w:lang w:val="en-US"/>
    </w:rPr>
  </w:style>
  <w:style w:type="paragraph" w:styleId="NormalWeb">
    <w:name w:val="Normal (Web)"/>
    <w:basedOn w:val="Normal"/>
    <w:uiPriority w:val="99"/>
    <w:semiHidden/>
    <w:unhideWhenUsed/>
    <w:rsid w:val="00F354B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Hyperlink">
    <w:name w:val="Hyperlink"/>
    <w:basedOn w:val="DefaultParagraphFont"/>
    <w:uiPriority w:val="99"/>
    <w:unhideWhenUsed/>
    <w:rsid w:val="00A835B9"/>
    <w:rPr>
      <w:color w:val="0000FF" w:themeColor="hyperlink"/>
      <w:u w:val="single"/>
    </w:rPr>
  </w:style>
  <w:style w:type="paragraph" w:customStyle="1" w:styleId="BulletedList">
    <w:name w:val="Bulleted List"/>
    <w:basedOn w:val="Normal"/>
    <w:next w:val="Normal"/>
    <w:rsid w:val="000127FF"/>
    <w:pPr>
      <w:spacing w:before="120" w:after="0" w:line="240" w:lineRule="auto"/>
      <w:ind w:left="284" w:hanging="284"/>
    </w:pPr>
    <w:rPr>
      <w:rFonts w:ascii="Arial" w:hAnsi="Arial"/>
      <w:spacing w:val="-2"/>
      <w:sz w:val="18"/>
      <w:lang w:val="en-GB"/>
    </w:rPr>
  </w:style>
  <w:style w:type="character" w:styleId="FollowedHyperlink">
    <w:name w:val="FollowedHyperlink"/>
    <w:basedOn w:val="DefaultParagraphFont"/>
    <w:uiPriority w:val="99"/>
    <w:semiHidden/>
    <w:unhideWhenUsed/>
    <w:rsid w:val="00E81F39"/>
    <w:rPr>
      <w:color w:val="800080" w:themeColor="followedHyperlink"/>
      <w:u w:val="single"/>
    </w:rPr>
  </w:style>
  <w:style w:type="character" w:customStyle="1" w:styleId="Heading1Char">
    <w:name w:val="Heading 1 Char"/>
    <w:basedOn w:val="DefaultParagraphFont"/>
    <w:link w:val="Heading1"/>
    <w:uiPriority w:val="9"/>
    <w:rsid w:val="00721C1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21C1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21C16"/>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unhideWhenUsed/>
    <w:qFormat/>
    <w:rsid w:val="00721C16"/>
    <w:pPr>
      <w:outlineLvl w:val="9"/>
    </w:pPr>
    <w:rPr>
      <w:lang w:eastAsia="da-DK"/>
    </w:rPr>
  </w:style>
  <w:style w:type="paragraph" w:styleId="TOC1">
    <w:name w:val="toc 1"/>
    <w:basedOn w:val="Normal"/>
    <w:next w:val="Normal"/>
    <w:autoRedefine/>
    <w:uiPriority w:val="39"/>
    <w:unhideWhenUsed/>
    <w:rsid w:val="00721C16"/>
    <w:pPr>
      <w:spacing w:after="100"/>
    </w:pPr>
  </w:style>
  <w:style w:type="paragraph" w:styleId="TOC2">
    <w:name w:val="toc 2"/>
    <w:basedOn w:val="Normal"/>
    <w:next w:val="Normal"/>
    <w:autoRedefine/>
    <w:uiPriority w:val="39"/>
    <w:unhideWhenUsed/>
    <w:rsid w:val="00940E5B"/>
    <w:pPr>
      <w:spacing w:after="100"/>
      <w:ind w:left="220"/>
    </w:pPr>
  </w:style>
  <w:style w:type="character" w:customStyle="1" w:styleId="Heading4Char">
    <w:name w:val="Heading 4 Char"/>
    <w:basedOn w:val="DefaultParagraphFont"/>
    <w:link w:val="Heading4"/>
    <w:uiPriority w:val="9"/>
    <w:rsid w:val="00FE0A4F"/>
    <w:rPr>
      <w:rFonts w:asciiTheme="majorHAnsi" w:eastAsiaTheme="majorEastAsia" w:hAnsiTheme="majorHAnsi" w:cstheme="majorBidi"/>
      <w:b/>
      <w:bCs/>
      <w:i/>
      <w:iCs/>
      <w:color w:val="4F81BD" w:themeColor="accent1"/>
    </w:rPr>
  </w:style>
  <w:style w:type="paragraph" w:styleId="TOC3">
    <w:name w:val="toc 3"/>
    <w:basedOn w:val="Normal"/>
    <w:next w:val="Normal"/>
    <w:autoRedefine/>
    <w:uiPriority w:val="39"/>
    <w:unhideWhenUsed/>
    <w:rsid w:val="00B83446"/>
    <w:pPr>
      <w:spacing w:after="100"/>
      <w:ind w:left="440"/>
    </w:pPr>
  </w:style>
  <w:style w:type="character" w:styleId="Strong">
    <w:name w:val="Strong"/>
    <w:basedOn w:val="DefaultParagraphFont"/>
    <w:uiPriority w:val="22"/>
    <w:qFormat/>
    <w:rsid w:val="00902BF3"/>
    <w:rPr>
      <w:b/>
      <w:bCs/>
    </w:rPr>
  </w:style>
  <w:style w:type="character" w:customStyle="1" w:styleId="apple-converted-space">
    <w:name w:val="apple-converted-space"/>
    <w:basedOn w:val="DefaultParagraphFont"/>
    <w:rsid w:val="00902BF3"/>
  </w:style>
  <w:style w:type="paragraph" w:styleId="Title">
    <w:name w:val="Title"/>
    <w:basedOn w:val="Normal"/>
    <w:next w:val="Normal"/>
    <w:link w:val="TitleChar"/>
    <w:uiPriority w:val="10"/>
    <w:qFormat/>
    <w:rsid w:val="00A162F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da-DK"/>
    </w:rPr>
  </w:style>
  <w:style w:type="character" w:customStyle="1" w:styleId="TitleChar">
    <w:name w:val="Title Char"/>
    <w:basedOn w:val="DefaultParagraphFont"/>
    <w:link w:val="Title"/>
    <w:uiPriority w:val="10"/>
    <w:rsid w:val="00A162FA"/>
    <w:rPr>
      <w:rFonts w:asciiTheme="majorHAnsi" w:eastAsiaTheme="majorEastAsia" w:hAnsiTheme="majorHAnsi" w:cstheme="majorBidi"/>
      <w:color w:val="17365D" w:themeColor="text2" w:themeShade="BF"/>
      <w:spacing w:val="5"/>
      <w:kern w:val="28"/>
      <w:sz w:val="52"/>
      <w:szCs w:val="52"/>
      <w:lang w:eastAsia="da-DK"/>
    </w:rPr>
  </w:style>
  <w:style w:type="paragraph" w:styleId="Subtitle">
    <w:name w:val="Subtitle"/>
    <w:basedOn w:val="Normal"/>
    <w:next w:val="Normal"/>
    <w:link w:val="SubtitleChar"/>
    <w:uiPriority w:val="11"/>
    <w:qFormat/>
    <w:rsid w:val="00A162FA"/>
    <w:pPr>
      <w:numPr>
        <w:ilvl w:val="1"/>
      </w:numPr>
    </w:pPr>
    <w:rPr>
      <w:rFonts w:asciiTheme="majorHAnsi" w:eastAsiaTheme="majorEastAsia" w:hAnsiTheme="majorHAnsi" w:cstheme="majorBidi"/>
      <w:i/>
      <w:iCs/>
      <w:color w:val="4F81BD" w:themeColor="accent1"/>
      <w:spacing w:val="15"/>
      <w:sz w:val="24"/>
      <w:szCs w:val="24"/>
      <w:lang w:eastAsia="da-DK"/>
    </w:rPr>
  </w:style>
  <w:style w:type="character" w:customStyle="1" w:styleId="SubtitleChar">
    <w:name w:val="Subtitle Char"/>
    <w:basedOn w:val="DefaultParagraphFont"/>
    <w:link w:val="Subtitle"/>
    <w:uiPriority w:val="11"/>
    <w:rsid w:val="00A162FA"/>
    <w:rPr>
      <w:rFonts w:asciiTheme="majorHAnsi" w:eastAsiaTheme="majorEastAsia" w:hAnsiTheme="majorHAnsi" w:cstheme="majorBidi"/>
      <w:i/>
      <w:iCs/>
      <w:color w:val="4F81BD" w:themeColor="accent1"/>
      <w:spacing w:val="15"/>
      <w:sz w:val="24"/>
      <w:szCs w:val="24"/>
      <w:lang w:eastAsia="da-DK"/>
    </w:rPr>
  </w:style>
  <w:style w:type="paragraph" w:styleId="FootnoteText">
    <w:name w:val="footnote text"/>
    <w:basedOn w:val="Normal"/>
    <w:link w:val="FootnoteTextChar"/>
    <w:uiPriority w:val="99"/>
    <w:semiHidden/>
    <w:unhideWhenUsed/>
    <w:rsid w:val="0020527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0527D"/>
    <w:rPr>
      <w:sz w:val="20"/>
      <w:szCs w:val="20"/>
    </w:rPr>
  </w:style>
  <w:style w:type="character" w:styleId="FootnoteReference">
    <w:name w:val="footnote reference"/>
    <w:basedOn w:val="DefaultParagraphFont"/>
    <w:uiPriority w:val="99"/>
    <w:semiHidden/>
    <w:unhideWhenUsed/>
    <w:rsid w:val="0020527D"/>
    <w:rPr>
      <w:vertAlign w:val="superscript"/>
    </w:rPr>
  </w:style>
  <w:style w:type="character" w:customStyle="1" w:styleId="pagesnum">
    <w:name w:val="pagesnum"/>
    <w:basedOn w:val="DefaultParagraphFont"/>
    <w:rsid w:val="00F50D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1085802">
      <w:bodyDiv w:val="1"/>
      <w:marLeft w:val="0"/>
      <w:marRight w:val="0"/>
      <w:marTop w:val="0"/>
      <w:marBottom w:val="0"/>
      <w:divBdr>
        <w:top w:val="none" w:sz="0" w:space="0" w:color="auto"/>
        <w:left w:val="none" w:sz="0" w:space="0" w:color="auto"/>
        <w:bottom w:val="none" w:sz="0" w:space="0" w:color="auto"/>
        <w:right w:val="none" w:sz="0" w:space="0" w:color="auto"/>
      </w:divBdr>
    </w:div>
    <w:div w:id="368339645">
      <w:bodyDiv w:val="1"/>
      <w:marLeft w:val="0"/>
      <w:marRight w:val="0"/>
      <w:marTop w:val="0"/>
      <w:marBottom w:val="0"/>
      <w:divBdr>
        <w:top w:val="none" w:sz="0" w:space="0" w:color="auto"/>
        <w:left w:val="none" w:sz="0" w:space="0" w:color="auto"/>
        <w:bottom w:val="none" w:sz="0" w:space="0" w:color="auto"/>
        <w:right w:val="none" w:sz="0" w:space="0" w:color="auto"/>
      </w:divBdr>
    </w:div>
    <w:div w:id="1122503539">
      <w:bodyDiv w:val="1"/>
      <w:marLeft w:val="0"/>
      <w:marRight w:val="0"/>
      <w:marTop w:val="0"/>
      <w:marBottom w:val="0"/>
      <w:divBdr>
        <w:top w:val="none" w:sz="0" w:space="0" w:color="auto"/>
        <w:left w:val="none" w:sz="0" w:space="0" w:color="auto"/>
        <w:bottom w:val="none" w:sz="0" w:space="0" w:color="auto"/>
        <w:right w:val="none" w:sz="0" w:space="0" w:color="auto"/>
      </w:divBdr>
    </w:div>
    <w:div w:id="1153106547">
      <w:bodyDiv w:val="1"/>
      <w:marLeft w:val="0"/>
      <w:marRight w:val="0"/>
      <w:marTop w:val="0"/>
      <w:marBottom w:val="0"/>
      <w:divBdr>
        <w:top w:val="none" w:sz="0" w:space="0" w:color="auto"/>
        <w:left w:val="none" w:sz="0" w:space="0" w:color="auto"/>
        <w:bottom w:val="none" w:sz="0" w:space="0" w:color="auto"/>
        <w:right w:val="none" w:sz="0" w:space="0" w:color="auto"/>
      </w:divBdr>
    </w:div>
    <w:div w:id="1559628055">
      <w:bodyDiv w:val="1"/>
      <w:marLeft w:val="0"/>
      <w:marRight w:val="0"/>
      <w:marTop w:val="0"/>
      <w:marBottom w:val="0"/>
      <w:divBdr>
        <w:top w:val="none" w:sz="0" w:space="0" w:color="auto"/>
        <w:left w:val="none" w:sz="0" w:space="0" w:color="auto"/>
        <w:bottom w:val="none" w:sz="0" w:space="0" w:color="auto"/>
        <w:right w:val="none" w:sz="0" w:space="0" w:color="auto"/>
      </w:divBdr>
    </w:div>
    <w:div w:id="1667899944">
      <w:bodyDiv w:val="1"/>
      <w:marLeft w:val="0"/>
      <w:marRight w:val="0"/>
      <w:marTop w:val="0"/>
      <w:marBottom w:val="0"/>
      <w:divBdr>
        <w:top w:val="none" w:sz="0" w:space="0" w:color="auto"/>
        <w:left w:val="none" w:sz="0" w:space="0" w:color="auto"/>
        <w:bottom w:val="none" w:sz="0" w:space="0" w:color="auto"/>
        <w:right w:val="none" w:sz="0" w:space="0" w:color="auto"/>
      </w:divBdr>
    </w:div>
    <w:div w:id="1930191824">
      <w:bodyDiv w:val="1"/>
      <w:marLeft w:val="0"/>
      <w:marRight w:val="0"/>
      <w:marTop w:val="0"/>
      <w:marBottom w:val="0"/>
      <w:divBdr>
        <w:top w:val="none" w:sz="0" w:space="0" w:color="auto"/>
        <w:left w:val="none" w:sz="0" w:space="0" w:color="auto"/>
        <w:bottom w:val="none" w:sz="0" w:space="0" w:color="auto"/>
        <w:right w:val="none" w:sz="0" w:space="0" w:color="auto"/>
      </w:divBdr>
    </w:div>
    <w:div w:id="2070688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www.keynote.rrr2017.com" TargetMode="External"/><Relationship Id="rId68" Type="http://schemas.openxmlformats.org/officeDocument/2006/relationships/hyperlink" Target="http://www.greifswaldmoor.de" TargetMode="External"/><Relationship Id="rId84" Type="http://schemas.openxmlformats.org/officeDocument/2006/relationships/hyperlink" Target="https://www.youtube.com/watch?v=0wXbhcl-Mi8&amp;index=8&amp;list=PLSTn6yg6zH__XM-Mw7fKNoGsVYo31B5VH" TargetMode="External"/><Relationship Id="rId89" Type="http://schemas.openxmlformats.org/officeDocument/2006/relationships/theme" Target="theme/theme1.xml"/><Relationship Id="rId16" Type="http://schemas.openxmlformats.org/officeDocument/2006/relationships/image" Target="media/image6.emf"/><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hyperlink" Target="http://www.ingentaconnect.com/search;jsessionid=1uq378on09mc6.x-ic-live-01?option2=author&amp;value2=Abel,+Susanne" TargetMode="External"/><Relationship Id="rId74" Type="http://schemas.openxmlformats.org/officeDocument/2006/relationships/hyperlink" Target="http://www.gret-perg.ulaval.ca/no_cache/en/pergs-publications/technical-guides/restoration/?tx_centrerecherche_pi1%5bshowUid%5d=6192" TargetMode="External"/><Relationship Id="rId79" Type="http://schemas.openxmlformats.org/officeDocument/2006/relationships/hyperlink" Target="http://www.purvi.lv/files/2014/7/1/purvi_web.pdf" TargetMode="External"/><Relationship Id="rId5" Type="http://schemas.openxmlformats.org/officeDocument/2006/relationships/settings" Target="settings.xml"/><Relationship Id="rId95" Type="http://schemas.microsoft.com/office/2016/09/relationships/commentsIds" Target="commentsIds.xml"/><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hyperlink" Target="http://www.keynote.rrr2017.com" TargetMode="External"/><Relationship Id="rId69" Type="http://schemas.openxmlformats.org/officeDocument/2006/relationships/hyperlink" Target="http://www.purvi.lv/en/actions/d4" TargetMode="External"/><Relationship Id="rId77" Type="http://schemas.openxmlformats.org/officeDocument/2006/relationships/hyperlink" Target="https://www.youtube.com/playlist?list=PLSTn6yg6zH__XM-Mw7fKNoGsVYo31B5VH" TargetMode="Externa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hyperlink" Target="https://www.raisedbogsindenmark.dk/" TargetMode="External"/><Relationship Id="rId80" Type="http://schemas.openxmlformats.org/officeDocument/2006/relationships/hyperlink" Target="https://www.youtube.com/watch?v=Vyhfz39d4uw" TargetMode="External"/><Relationship Id="rId85" Type="http://schemas.openxmlformats.org/officeDocument/2006/relationships/hyperlink" Target="https://www.youtube.com/watch?v=Gmoji9SYheE&amp;index=9&amp;list=PLSTn6yg6zH__XM-Mw7fKNoGsVYo31B5VH" TargetMode="Externa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http://www.ingentaconnect.com/search;jsessionid=1uq378on09mc6.x-ic-live-01?option2=author&amp;value2=Couwenberg,+John" TargetMode="External"/><Relationship Id="rId67" Type="http://schemas.openxmlformats.org/officeDocument/2006/relationships/hyperlink" Target="http://www.paludiculture.com"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hyperlink" Target="http://www.ingentaconnect.com/content/schweiz/pde;jsessionid=1uq378on09mc6.x-ic-live-01" TargetMode="External"/><Relationship Id="rId70" Type="http://schemas.openxmlformats.org/officeDocument/2006/relationships/hyperlink" Target="http://www.lifelillevildmose.dk" TargetMode="External"/><Relationship Id="rId75" Type="http://schemas.openxmlformats.org/officeDocument/2006/relationships/hyperlink" Target="http://ec.europa.eu/environment/life/project/Projects/index.cfm?fuseaction=home.showFile&amp;rep=file&amp;fil=FENS_management_handbook.pdf" TargetMode="External"/><Relationship Id="rId83" Type="http://schemas.openxmlformats.org/officeDocument/2006/relationships/hyperlink" Target="https://www.youtube.com/watch?v=Yw8Y039oX-U&amp;index=6&amp;list=PLSTn6yg6zH__XM-Mw7fKNoGsVYo31B5VH"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emf"/><Relationship Id="rId52" Type="http://schemas.openxmlformats.org/officeDocument/2006/relationships/image" Target="media/image42.jpeg"/><Relationship Id="rId60" Type="http://schemas.openxmlformats.org/officeDocument/2006/relationships/hyperlink" Target="http://www.ingentaconnect.com/search;jsessionid=1uq378on09mc6.x-ic-live-01?option2=author&amp;value2=Dahms,+Tobias" TargetMode="External"/><Relationship Id="rId65" Type="http://schemas.openxmlformats.org/officeDocument/2006/relationships/hyperlink" Target="http://www.iucn-uk-peatlandprogramme.org/sites/www.iucn-uk-peatlandprogramme.org/files/IUCNGlobalSuccessApril2014.pdf" TargetMode="External"/><Relationship Id="rId73" Type="http://schemas.openxmlformats.org/officeDocument/2006/relationships/hyperlink" Target="http://lifeeast.dk/" TargetMode="External"/><Relationship Id="rId78" Type="http://schemas.openxmlformats.org/officeDocument/2006/relationships/hyperlink" Target="https://issuu.com/peat123/docs/conserving_bogs" TargetMode="External"/><Relationship Id="rId81" Type="http://schemas.openxmlformats.org/officeDocument/2006/relationships/hyperlink" Target="https://www.youtube.com/watch?v=uR0wpy7e4ok&amp;index=3&amp;list=PLSTn6yg6zH__XM-Mw7fKNoGsVYo31B5VH" TargetMode="External"/><Relationship Id="rId86" Type="http://schemas.openxmlformats.org/officeDocument/2006/relationships/hyperlink" Target="https://www.youtube.com/watch?v=v2JA79U7Cik"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s://www.snh.scot/sites/default/files/2017-11/Guidance-Peatland-Action-guidance-on-peatland-grazing-A1268255.pdf" TargetMode="External"/><Relationship Id="rId7" Type="http://schemas.openxmlformats.org/officeDocument/2006/relationships/footnotes" Target="footnotes.xml"/><Relationship Id="rId71" Type="http://schemas.openxmlformats.org/officeDocument/2006/relationships/hyperlink" Target="http://lifeprojektai.lt/en/life-projects/lithuanian-life-projects/LIFE12-NAT-LT-000965/" TargetMode="External"/><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hyperlink" Target="http://www.iucn-uk-peatlandprogramme.org/sites/www.iucn-uk-peatlandprogramme.org/files/IUCN%20Demonstrating%20Success%20Booklet_0.pdf" TargetMode="External"/><Relationship Id="rId87" Type="http://schemas.openxmlformats.org/officeDocument/2006/relationships/hyperlink" Target="https://www.youtube.com/watch?v=d9jCiPW3ZSU" TargetMode="External"/><Relationship Id="rId61" Type="http://schemas.openxmlformats.org/officeDocument/2006/relationships/hyperlink" Target="http://www.ingentaconnect.com/search;jsessionid=1uq378on09mc6.x-ic-live-01?option2=author&amp;value2=Joosten,+Hans" TargetMode="External"/><Relationship Id="rId82" Type="http://schemas.openxmlformats.org/officeDocument/2006/relationships/hyperlink" Target="https://www.youtube.com/watch?v=h-nPehdDQsk&amp;index=5&amp;list=PLSTn6yg6zH__XM-Mw7fKNoGsVYo31B5VH" TargetMode="External"/><Relationship Id="rId19" Type="http://schemas.openxmlformats.org/officeDocument/2006/relationships/image" Target="media/image9.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Edited by Lars Dinesen and Peter Hahn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8AB18B-A739-4EBE-B6E6-496668CEC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11149</Words>
  <Characters>61654</Characters>
  <Application>Microsoft Office Word</Application>
  <DocSecurity>0</DocSecurity>
  <Lines>1467</Lines>
  <Paragraphs>452</Paragraphs>
  <ScaleCrop>false</ScaleCrop>
  <HeadingPairs>
    <vt:vector size="6" baseType="variant">
      <vt:variant>
        <vt:lpstr>Title</vt:lpstr>
      </vt:variant>
      <vt:variant>
        <vt:i4>1</vt:i4>
      </vt:variant>
      <vt:variant>
        <vt:lpstr>Titel</vt:lpstr>
      </vt:variant>
      <vt:variant>
        <vt:i4>1</vt:i4>
      </vt:variant>
      <vt:variant>
        <vt:lpstr>Nosaukums</vt:lpstr>
      </vt:variant>
      <vt:variant>
        <vt:i4>1</vt:i4>
      </vt:variant>
    </vt:vector>
  </HeadingPairs>
  <TitlesOfParts>
    <vt:vector size="3" baseType="lpstr">
      <vt:lpstr>Peatland restoration and rewetting methodologies</vt:lpstr>
      <vt:lpstr>Peatland restoration and rewetting methodologies</vt:lpstr>
      <vt:lpstr>Peatland restoration and rewetting methodologies</vt:lpstr>
    </vt:vector>
  </TitlesOfParts>
  <Company>Statens IT</Company>
  <LinksUpToDate>false</LinksUpToDate>
  <CharactersWithSpaces>72351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Peatland restoration and rewetting methodologies</dc:title>
  <dc:subject>Ramsar Technical Report No. X</dc:subject>
  <dc:creator>Hahn, Peter</dc:creator>
  <cp:lastModifiedBy>JENNINGS Edmund</cp:lastModifiedBy>
  <cp:revision>3</cp:revision>
  <cp:lastPrinted>2018-02-05T09:33:00Z</cp:lastPrinted>
  <dcterms:created xsi:type="dcterms:W3CDTF">2019-03-14T16:42:00Z</dcterms:created>
  <dcterms:modified xsi:type="dcterms:W3CDTF">2019-03-14T16:52:00Z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Remapped">
    <vt:lpwstr>true</vt:lpwstr>
  </property>
  <property fmtid="{D5CDD505-2E9C-101B-9397-08002B2CF9AE}" pid="3" name="sdDocumentDate">
    <vt:lpwstr>43056</vt:lpwstr>
  </property>
  <property fmtid="{D5CDD505-2E9C-101B-9397-08002B2CF9AE}" pid="4" name="SD_IntegrationInfoAdded">
    <vt:bool>true</vt:bool>
  </property>
</Properties>
</file>